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04D208" w14:textId="19F1333F" w:rsidR="00871D71" w:rsidRDefault="00871D71" w:rsidP="3A8FCAC9">
      <w:pPr>
        <w:ind w:right="-720"/>
        <w:jc w:val="center"/>
        <w:rPr>
          <w:b/>
          <w:bCs/>
        </w:rPr>
      </w:pPr>
      <w:r>
        <w:rPr>
          <w:noProof/>
        </w:rPr>
        <w:drawing>
          <wp:inline distT="0" distB="0" distL="0" distR="0" wp14:anchorId="3BBC1035" wp14:editId="57C3846D">
            <wp:extent cx="2666820" cy="819150"/>
            <wp:effectExtent l="0" t="0" r="63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669752" cy="820050"/>
                    </a:xfrm>
                    <a:prstGeom prst="rect">
                      <a:avLst/>
                    </a:prstGeom>
                    <a:noFill/>
                  </pic:spPr>
                </pic:pic>
              </a:graphicData>
            </a:graphic>
          </wp:inline>
        </w:drawing>
      </w:r>
    </w:p>
    <w:p w14:paraId="43E0C55B" w14:textId="77777777" w:rsidR="009F145F" w:rsidRDefault="009F145F">
      <w:pPr>
        <w:ind w:right="-720"/>
        <w:jc w:val="center"/>
        <w:rPr>
          <w:b/>
        </w:rPr>
      </w:pPr>
    </w:p>
    <w:p w14:paraId="2100171E" w14:textId="13EE3218" w:rsidR="00F93AA9" w:rsidRDefault="00364DDB" w:rsidP="67C49264">
      <w:pPr>
        <w:ind w:right="-720"/>
        <w:jc w:val="center"/>
        <w:rPr>
          <w:b/>
          <w:bCs/>
        </w:rPr>
      </w:pPr>
      <w:r w:rsidRPr="67C49264">
        <w:rPr>
          <w:b/>
          <w:bCs/>
        </w:rPr>
        <w:t>DUTY STATEMENT</w:t>
      </w:r>
    </w:p>
    <w:p w14:paraId="1B839252" w14:textId="77777777" w:rsidR="0054755A" w:rsidRDefault="0054755A" w:rsidP="0054755A">
      <w:pPr>
        <w:rPr>
          <w:b/>
        </w:rPr>
      </w:pPr>
    </w:p>
    <w:p w14:paraId="398E087A" w14:textId="6E58DF56" w:rsidR="007467B4" w:rsidRDefault="0054755A" w:rsidP="007467B4">
      <w:r w:rsidRPr="00725382">
        <w:rPr>
          <w:b/>
        </w:rPr>
        <w:t>Classification:</w:t>
      </w:r>
      <w:r>
        <w:tab/>
      </w:r>
      <w:r>
        <w:tab/>
      </w:r>
      <w:r w:rsidR="007467B4" w:rsidRPr="004D1D6E">
        <w:rPr>
          <w:rFonts w:cs="Arial"/>
          <w:color w:val="212121"/>
          <w:w w:val="105"/>
          <w:szCs w:val="28"/>
        </w:rPr>
        <w:t>Information Technology S</w:t>
      </w:r>
      <w:r w:rsidR="00250D3D">
        <w:rPr>
          <w:rFonts w:cs="Arial"/>
          <w:color w:val="212121"/>
          <w:w w:val="105"/>
          <w:szCs w:val="28"/>
        </w:rPr>
        <w:t>pecialist</w:t>
      </w:r>
      <w:r w:rsidR="007467B4" w:rsidRPr="004D1D6E">
        <w:rPr>
          <w:rFonts w:cs="Arial"/>
          <w:color w:val="212121"/>
          <w:w w:val="105"/>
          <w:szCs w:val="28"/>
        </w:rPr>
        <w:t xml:space="preserve"> I</w:t>
      </w:r>
    </w:p>
    <w:p w14:paraId="3CA012D0" w14:textId="0F1D59E9" w:rsidR="007467B4" w:rsidRDefault="0054755A" w:rsidP="007467B4">
      <w:r w:rsidRPr="00725382">
        <w:rPr>
          <w:b/>
        </w:rPr>
        <w:t>Job Title:</w:t>
      </w:r>
      <w:r w:rsidRPr="00725382">
        <w:rPr>
          <w:b/>
        </w:rPr>
        <w:tab/>
      </w:r>
      <w:r w:rsidR="007467B4">
        <w:rPr>
          <w:b/>
        </w:rPr>
        <w:tab/>
      </w:r>
      <w:r w:rsidR="007467B4">
        <w:rPr>
          <w:b/>
        </w:rPr>
        <w:tab/>
      </w:r>
      <w:r w:rsidR="007467B4" w:rsidRPr="004D1D6E">
        <w:rPr>
          <w:rFonts w:cs="Arial"/>
          <w:color w:val="212121"/>
          <w:w w:val="105"/>
          <w:szCs w:val="28"/>
        </w:rPr>
        <w:t>Information Technology S</w:t>
      </w:r>
      <w:r w:rsidR="00250D3D">
        <w:rPr>
          <w:rFonts w:cs="Arial"/>
          <w:color w:val="212121"/>
          <w:w w:val="105"/>
          <w:szCs w:val="28"/>
        </w:rPr>
        <w:t xml:space="preserve">pecialist </w:t>
      </w:r>
      <w:r w:rsidR="007467B4" w:rsidRPr="004D1D6E">
        <w:rPr>
          <w:rFonts w:cs="Arial"/>
          <w:color w:val="212121"/>
          <w:w w:val="105"/>
          <w:szCs w:val="28"/>
        </w:rPr>
        <w:t>I</w:t>
      </w:r>
    </w:p>
    <w:p w14:paraId="05FEABDD" w14:textId="67338A94" w:rsidR="0054755A" w:rsidRPr="00E417BF" w:rsidRDefault="0054755A" w:rsidP="0054755A">
      <w:pPr>
        <w:rPr>
          <w:rPrChange w:id="0" w:author="Unknown" w16du:dateUtc="2025-12-02T00:09:00Z">
            <w:rPr>
              <w:b/>
            </w:rPr>
          </w:rPrChange>
        </w:rPr>
      </w:pPr>
      <w:r w:rsidRPr="67C49264">
        <w:rPr>
          <w:b/>
          <w:bCs/>
        </w:rPr>
        <w:t>Name:</w:t>
      </w:r>
      <w:r>
        <w:tab/>
      </w:r>
      <w:r>
        <w:tab/>
      </w:r>
      <w:r>
        <w:tab/>
      </w:r>
      <w:r w:rsidR="00250D3D" w:rsidRPr="00250D3D">
        <w:rPr>
          <w:highlight w:val="yellow"/>
        </w:rPr>
        <w:t>XXXX</w:t>
      </w:r>
    </w:p>
    <w:p w14:paraId="1613E06E" w14:textId="0C7181A0" w:rsidR="003A254F" w:rsidRPr="003A254F" w:rsidRDefault="003A254F" w:rsidP="0054755A">
      <w:r>
        <w:rPr>
          <w:b/>
        </w:rPr>
        <w:t>Scheme/Class Code</w:t>
      </w:r>
      <w:r>
        <w:rPr>
          <w:b/>
        </w:rPr>
        <w:tab/>
      </w:r>
      <w:r w:rsidR="006D5D68" w:rsidRPr="009E1A2D">
        <w:rPr>
          <w:highlight w:val="yellow"/>
        </w:rPr>
        <w:t>(LM7</w:t>
      </w:r>
      <w:r w:rsidR="00250D3D" w:rsidRPr="009E1A2D">
        <w:rPr>
          <w:highlight w:val="yellow"/>
        </w:rPr>
        <w:t>2</w:t>
      </w:r>
      <w:r w:rsidR="006D5D68" w:rsidRPr="009E1A2D">
        <w:rPr>
          <w:highlight w:val="yellow"/>
        </w:rPr>
        <w:t xml:space="preserve"> / 140</w:t>
      </w:r>
      <w:r w:rsidR="00250D3D" w:rsidRPr="009E1A2D">
        <w:rPr>
          <w:highlight w:val="yellow"/>
        </w:rPr>
        <w:t>2</w:t>
      </w:r>
      <w:r w:rsidR="006D5D68" w:rsidRPr="009E1A2D">
        <w:rPr>
          <w:highlight w:val="yellow"/>
        </w:rPr>
        <w:t>)</w:t>
      </w:r>
    </w:p>
    <w:p w14:paraId="139596B5" w14:textId="4C7135C5" w:rsidR="0054755A" w:rsidRDefault="0054755A" w:rsidP="0054755A">
      <w:r w:rsidRPr="67C49264">
        <w:rPr>
          <w:b/>
          <w:bCs/>
        </w:rPr>
        <w:t>Position Number:</w:t>
      </w:r>
      <w:r>
        <w:tab/>
      </w:r>
      <w:r w:rsidR="006D5D68" w:rsidRPr="00AC6ED2">
        <w:rPr>
          <w:highlight w:val="yellow"/>
        </w:rPr>
        <w:t>813-008-140</w:t>
      </w:r>
      <w:r w:rsidR="00250D3D" w:rsidRPr="00AC6ED2">
        <w:rPr>
          <w:highlight w:val="yellow"/>
        </w:rPr>
        <w:t>2</w:t>
      </w:r>
      <w:r w:rsidR="006D5D68" w:rsidRPr="00894055">
        <w:rPr>
          <w:highlight w:val="yellow"/>
        </w:rPr>
        <w:t>-</w:t>
      </w:r>
      <w:r w:rsidR="00894055" w:rsidRPr="00894055">
        <w:rPr>
          <w:highlight w:val="yellow"/>
        </w:rPr>
        <w:t>XXX</w:t>
      </w:r>
    </w:p>
    <w:p w14:paraId="6CC360D0" w14:textId="15B6CD70" w:rsidR="003A254F" w:rsidRPr="005D1EEF" w:rsidRDefault="003A254F" w:rsidP="0054755A">
      <w:pPr>
        <w:rPr>
          <w:bCs/>
        </w:rPr>
      </w:pPr>
      <w:r>
        <w:rPr>
          <w:b/>
        </w:rPr>
        <w:t>Reports to</w:t>
      </w:r>
      <w:r w:rsidR="005D1EEF">
        <w:rPr>
          <w:b/>
        </w:rPr>
        <w:tab/>
      </w:r>
      <w:r w:rsidR="005D1EEF">
        <w:rPr>
          <w:b/>
        </w:rPr>
        <w:tab/>
      </w:r>
      <w:r w:rsidR="005D1EEF">
        <w:rPr>
          <w:b/>
        </w:rPr>
        <w:tab/>
      </w:r>
      <w:r w:rsidR="005D1EEF">
        <w:rPr>
          <w:bCs/>
        </w:rPr>
        <w:t xml:space="preserve">Information Technology </w:t>
      </w:r>
      <w:r w:rsidR="00250D3D">
        <w:rPr>
          <w:bCs/>
        </w:rPr>
        <w:t>Supervisor</w:t>
      </w:r>
      <w:r w:rsidR="005D1EEF">
        <w:rPr>
          <w:bCs/>
        </w:rPr>
        <w:t xml:space="preserve"> I</w:t>
      </w:r>
      <w:r w:rsidR="00250D3D">
        <w:rPr>
          <w:bCs/>
        </w:rPr>
        <w:t>I</w:t>
      </w:r>
    </w:p>
    <w:p w14:paraId="1E65FB35" w14:textId="1EEFE88A" w:rsidR="0054755A" w:rsidRPr="00F56C71" w:rsidRDefault="0054755A" w:rsidP="0054755A">
      <w:r w:rsidRPr="00725382">
        <w:rPr>
          <w:b/>
        </w:rPr>
        <w:t>FLSA Status</w:t>
      </w:r>
      <w:r>
        <w:rPr>
          <w:b/>
        </w:rPr>
        <w:t>:</w:t>
      </w:r>
      <w:r>
        <w:rPr>
          <w:b/>
        </w:rPr>
        <w:tab/>
      </w:r>
      <w:r>
        <w:rPr>
          <w:b/>
        </w:rPr>
        <w:tab/>
      </w:r>
      <w:r w:rsidRPr="00F56C71">
        <w:t>WWG E</w:t>
      </w:r>
    </w:p>
    <w:p w14:paraId="4962EC9B" w14:textId="50C6057A" w:rsidR="00F93AA9" w:rsidRDefault="00364DDB">
      <w:r w:rsidRPr="0054755A">
        <w:rPr>
          <w:b/>
        </w:rPr>
        <w:t>Division:</w:t>
      </w:r>
      <w:r>
        <w:tab/>
      </w:r>
      <w:r>
        <w:tab/>
      </w:r>
      <w:r>
        <w:tab/>
      </w:r>
      <w:r w:rsidR="008E3BF2" w:rsidRPr="008E3BF2">
        <w:t>Information Technology Services Division</w:t>
      </w:r>
    </w:p>
    <w:p w14:paraId="731BD3AB" w14:textId="0E758456" w:rsidR="00F93AA9" w:rsidRDefault="003A254F" w:rsidP="67C49264">
      <w:pPr>
        <w:ind w:left="2880" w:hanging="2880"/>
      </w:pPr>
      <w:r w:rsidRPr="3A8FCAC9">
        <w:rPr>
          <w:b/>
          <w:bCs/>
        </w:rPr>
        <w:t>Location</w:t>
      </w:r>
      <w:r>
        <w:tab/>
      </w:r>
      <w:r w:rsidR="00E417BF">
        <w:t xml:space="preserve">Technical Management Operations / </w:t>
      </w:r>
      <w:r w:rsidR="40948EBE">
        <w:t>Infrastructure Support Unit</w:t>
      </w:r>
    </w:p>
    <w:p w14:paraId="0D942D67" w14:textId="439A301C" w:rsidR="00F93AA9" w:rsidRPr="009A2778" w:rsidRDefault="00364DDB" w:rsidP="009A2778">
      <w:pPr>
        <w:ind w:left="2880" w:hanging="2880"/>
        <w:rPr>
          <w:rFonts w:cs="Arial"/>
          <w:szCs w:val="28"/>
        </w:rPr>
      </w:pPr>
      <w:r w:rsidRPr="3A8FCAC9">
        <w:rPr>
          <w:b/>
          <w:bCs/>
        </w:rPr>
        <w:t>Primary Assignment:</w:t>
      </w:r>
      <w:r>
        <w:tab/>
      </w:r>
      <w:r w:rsidR="009A2778" w:rsidRPr="009A2778">
        <w:rPr>
          <w:rFonts w:cs="Arial"/>
          <w:szCs w:val="28"/>
        </w:rPr>
        <w:t xml:space="preserve">Design, configuration, operation and maintenance of </w:t>
      </w:r>
      <w:r w:rsidR="009A2778">
        <w:rPr>
          <w:rFonts w:cs="Arial"/>
          <w:szCs w:val="28"/>
        </w:rPr>
        <w:t>infrastructure solutions</w:t>
      </w:r>
    </w:p>
    <w:p w14:paraId="089E79A6" w14:textId="77777777" w:rsidR="00F93AA9" w:rsidRDefault="00F93AA9"/>
    <w:p w14:paraId="42AD95BE" w14:textId="77777777" w:rsidR="00BB34B1" w:rsidRDefault="00BB34B1">
      <w:pPr>
        <w:rPr>
          <w:b/>
        </w:rPr>
      </w:pPr>
    </w:p>
    <w:p w14:paraId="18567BF5" w14:textId="77777777" w:rsidR="00062028" w:rsidRDefault="00062028" w:rsidP="00062028">
      <w:pPr>
        <w:rPr>
          <w:rFonts w:cs="Arial"/>
        </w:rPr>
      </w:pPr>
      <w:r>
        <w:rPr>
          <w:rFonts w:cs="Arial"/>
          <w:b/>
        </w:rPr>
        <w:t>JOB OBJECTIVES:</w:t>
      </w:r>
    </w:p>
    <w:p w14:paraId="7A95C7D6" w14:textId="4746A312" w:rsidR="00113D24" w:rsidRDefault="00B624B2" w:rsidP="67C49264">
      <w:pPr>
        <w:rPr>
          <w:rFonts w:cs="Arial"/>
        </w:rPr>
      </w:pPr>
      <w:r w:rsidRPr="00B624B2">
        <w:t>Under the direction of the Information Technology Supervisor II</w:t>
      </w:r>
      <w:r w:rsidR="009A2778">
        <w:t xml:space="preserve"> in the Technical Management Operations Branch</w:t>
      </w:r>
      <w:r w:rsidRPr="00B624B2">
        <w:t xml:space="preserve">, the Information Technology Specialist (ITS) I is responsible for planning and implementing virtualization and cloud technologies, cloud storage, Microsoft technologies and server platforms, remote access solutions, file and print services, data backup and recovery, </w:t>
      </w:r>
      <w:r w:rsidR="00B40773" w:rsidRPr="00B40773">
        <w:t>wired and wireless network infrastructure technologies</w:t>
      </w:r>
      <w:r w:rsidRPr="00B624B2">
        <w:t xml:space="preserve">, and </w:t>
      </w:r>
      <w:r w:rsidR="00894055">
        <w:t>VoIP</w:t>
      </w:r>
      <w:r w:rsidRPr="00B624B2">
        <w:t xml:space="preserve"> communications systems. </w:t>
      </w:r>
      <w:proofErr w:type="gramStart"/>
      <w:r w:rsidRPr="00B624B2">
        <w:t>The ITS</w:t>
      </w:r>
      <w:r w:rsidR="008D4783">
        <w:t xml:space="preserve"> </w:t>
      </w:r>
      <w:r w:rsidRPr="00B624B2">
        <w:t>I</w:t>
      </w:r>
      <w:proofErr w:type="gramEnd"/>
      <w:r w:rsidRPr="00B624B2">
        <w:t xml:space="preserve"> </w:t>
      </w:r>
      <w:proofErr w:type="gramStart"/>
      <w:r w:rsidRPr="00B624B2">
        <w:t>implements</w:t>
      </w:r>
      <w:proofErr w:type="gramEnd"/>
      <w:r w:rsidRPr="00B624B2">
        <w:t xml:space="preserve"> new information technology and solutions based on technologies that may not currently be in use </w:t>
      </w:r>
      <w:r w:rsidR="009A2778" w:rsidRPr="00B624B2">
        <w:t>in</w:t>
      </w:r>
      <w:r w:rsidRPr="00B624B2">
        <w:t xml:space="preserve"> the Department. These technologies include, but are not limited to, cloud computing, system automation, and new tools and capabilities to further support the Department’s program functions. </w:t>
      </w:r>
      <w:r w:rsidR="008D4783">
        <w:rPr>
          <w:rFonts w:cs="Arial"/>
          <w:szCs w:val="28"/>
        </w:rPr>
        <w:t>E</w:t>
      </w:r>
      <w:r w:rsidR="008D4783" w:rsidRPr="00612317">
        <w:rPr>
          <w:rFonts w:cs="Arial"/>
          <w:szCs w:val="28"/>
        </w:rPr>
        <w:t xml:space="preserve">nsures the interoperability of departmental and state enterprise systems to deliver the technology and services needed to support the Department’s program functions. </w:t>
      </w:r>
      <w:r w:rsidR="008D4783">
        <w:rPr>
          <w:rFonts w:cs="Arial"/>
          <w:szCs w:val="28"/>
        </w:rPr>
        <w:t>C</w:t>
      </w:r>
      <w:r w:rsidR="008D4783" w:rsidRPr="00612317">
        <w:rPr>
          <w:rFonts w:cs="Arial"/>
          <w:szCs w:val="28"/>
        </w:rPr>
        <w:t xml:space="preserve">onsults and </w:t>
      </w:r>
      <w:proofErr w:type="gramStart"/>
      <w:r w:rsidR="008D4783" w:rsidRPr="00612317">
        <w:rPr>
          <w:rFonts w:cs="Arial"/>
          <w:szCs w:val="28"/>
        </w:rPr>
        <w:t>advises</w:t>
      </w:r>
      <w:proofErr w:type="gramEnd"/>
      <w:r w:rsidR="008D4783" w:rsidRPr="00612317">
        <w:rPr>
          <w:rFonts w:cs="Arial"/>
          <w:szCs w:val="28"/>
        </w:rPr>
        <w:t xml:space="preserve"> on the complex information technology systems support cases to ensure the continued confidentiality, integrity, interoperability, and availability of these systems department-wide, while maintaining user satisfaction and acceptable service levels for systems and services provided by the Information Technology Services Division (ITSD). </w:t>
      </w:r>
      <w:r w:rsidR="008D4783">
        <w:rPr>
          <w:rFonts w:cs="Arial"/>
          <w:szCs w:val="28"/>
        </w:rPr>
        <w:t>F</w:t>
      </w:r>
      <w:r w:rsidR="008D4783" w:rsidRPr="00612317">
        <w:rPr>
          <w:rFonts w:cs="Arial"/>
          <w:szCs w:val="28"/>
        </w:rPr>
        <w:t xml:space="preserve">unctions as a team </w:t>
      </w:r>
      <w:proofErr w:type="gramStart"/>
      <w:r w:rsidR="008D4783" w:rsidRPr="00612317">
        <w:rPr>
          <w:rFonts w:cs="Arial"/>
          <w:szCs w:val="28"/>
        </w:rPr>
        <w:t>lead</w:t>
      </w:r>
      <w:proofErr w:type="gramEnd"/>
      <w:r w:rsidR="008D4783" w:rsidRPr="00612317">
        <w:rPr>
          <w:rFonts w:cs="Arial"/>
          <w:szCs w:val="28"/>
        </w:rPr>
        <w:t xml:space="preserve"> on large projects and </w:t>
      </w:r>
      <w:proofErr w:type="gramStart"/>
      <w:r w:rsidR="008D4783" w:rsidRPr="00612317">
        <w:rPr>
          <w:rFonts w:cs="Arial"/>
          <w:szCs w:val="28"/>
        </w:rPr>
        <w:t>serves</w:t>
      </w:r>
      <w:proofErr w:type="gramEnd"/>
      <w:r w:rsidR="008D4783" w:rsidRPr="00612317">
        <w:rPr>
          <w:rFonts w:cs="Arial"/>
          <w:szCs w:val="28"/>
        </w:rPr>
        <w:t xml:space="preserve"> as </w:t>
      </w:r>
      <w:r w:rsidR="008D4783" w:rsidRPr="00612317">
        <w:rPr>
          <w:rFonts w:cs="Arial"/>
          <w:szCs w:val="28"/>
        </w:rPr>
        <w:t>a</w:t>
      </w:r>
      <w:r w:rsidR="008D4783" w:rsidRPr="00612317">
        <w:rPr>
          <w:rFonts w:cs="Arial"/>
          <w:szCs w:val="28"/>
        </w:rPr>
        <w:t xml:space="preserve"> </w:t>
      </w:r>
      <w:r w:rsidR="008D4783">
        <w:rPr>
          <w:rFonts w:cs="Arial"/>
          <w:szCs w:val="28"/>
        </w:rPr>
        <w:t>technical subject matter expert</w:t>
      </w:r>
      <w:r w:rsidR="008D4783" w:rsidRPr="00612317">
        <w:rPr>
          <w:rFonts w:cs="Arial"/>
          <w:szCs w:val="28"/>
        </w:rPr>
        <w:t>.</w:t>
      </w:r>
      <w:r w:rsidR="00D4697A">
        <w:br/>
      </w:r>
    </w:p>
    <w:p w14:paraId="19BAFCD1" w14:textId="572AE143" w:rsidR="00062028" w:rsidRDefault="00062028" w:rsidP="67C49264">
      <w:pPr>
        <w:rPr>
          <w:rFonts w:cs="Arial"/>
          <w:b/>
          <w:bCs/>
        </w:rPr>
      </w:pPr>
      <w:r w:rsidRPr="67C49264">
        <w:rPr>
          <w:rFonts w:cs="Arial"/>
          <w:b/>
          <w:bCs/>
        </w:rPr>
        <w:lastRenderedPageBreak/>
        <w:t>ESSENTIAL JOB FUNCTIONS:</w:t>
      </w:r>
      <w:r>
        <w:br/>
      </w:r>
    </w:p>
    <w:p w14:paraId="76D1160C" w14:textId="3DB1B625" w:rsidR="005E256A" w:rsidRPr="00024BDB" w:rsidRDefault="0242B596" w:rsidP="005E256A">
      <w:pPr>
        <w:rPr>
          <w:rFonts w:cs="Arial"/>
          <w:rPrChange w:id="1" w:author="Unknown" w16du:dateUtc="2025-12-04T21:04:00Z">
            <w:rPr>
              <w:rFonts w:cs="Arial"/>
              <w:b/>
              <w:bCs/>
            </w:rPr>
          </w:rPrChange>
        </w:rPr>
      </w:pPr>
      <w:r w:rsidRPr="67C49264">
        <w:rPr>
          <w:rFonts w:cs="Arial"/>
        </w:rPr>
        <w:t>Performs the following duties:</w:t>
      </w:r>
    </w:p>
    <w:p w14:paraId="04F9F983" w14:textId="2ECE1AD3" w:rsidR="00062028" w:rsidRDefault="00062028" w:rsidP="67C49264">
      <w:pPr>
        <w:pStyle w:val="BodyText"/>
        <w:spacing w:after="0"/>
        <w:rPr>
          <w:rFonts w:cs="Arial"/>
          <w:b/>
          <w:bCs/>
        </w:rPr>
      </w:pPr>
    </w:p>
    <w:p w14:paraId="070D37B8" w14:textId="7042D6A1" w:rsidR="00D200FF" w:rsidRPr="00D200FF" w:rsidRDefault="22615601" w:rsidP="00D200FF">
      <w:pPr>
        <w:ind w:left="720" w:hanging="720"/>
      </w:pPr>
      <w:r w:rsidRPr="3A8FCAC9">
        <w:rPr>
          <w:b/>
          <w:bCs/>
        </w:rPr>
        <w:t>4</w:t>
      </w:r>
      <w:r w:rsidR="008E6635">
        <w:rPr>
          <w:b/>
          <w:bCs/>
        </w:rPr>
        <w:t>5</w:t>
      </w:r>
      <w:r w:rsidR="51A362DE" w:rsidRPr="3A8FCAC9">
        <w:rPr>
          <w:b/>
          <w:bCs/>
        </w:rPr>
        <w:t>%</w:t>
      </w:r>
      <w:r w:rsidR="00304522">
        <w:tab/>
      </w:r>
      <w:r w:rsidR="007F0886">
        <w:rPr>
          <w:rFonts w:cs="Arial"/>
          <w:b/>
          <w:szCs w:val="28"/>
        </w:rPr>
        <w:t>Implement New Information T</w:t>
      </w:r>
      <w:r w:rsidR="007F0886" w:rsidRPr="00577810">
        <w:rPr>
          <w:rFonts w:cs="Arial"/>
          <w:b/>
          <w:szCs w:val="28"/>
        </w:rPr>
        <w:t xml:space="preserve">echnology </w:t>
      </w:r>
      <w:r w:rsidR="007F0886">
        <w:rPr>
          <w:rFonts w:cs="Arial"/>
          <w:b/>
          <w:szCs w:val="28"/>
        </w:rPr>
        <w:t>S</w:t>
      </w:r>
      <w:r w:rsidR="007F0886" w:rsidRPr="001A628E">
        <w:rPr>
          <w:rFonts w:cs="Arial"/>
          <w:b/>
          <w:szCs w:val="28"/>
        </w:rPr>
        <w:t>ystems</w:t>
      </w:r>
      <w:r w:rsidR="007F0886" w:rsidRPr="005E430D">
        <w:rPr>
          <w:rFonts w:cs="Arial"/>
          <w:szCs w:val="28"/>
        </w:rPr>
        <w:t xml:space="preserve">: </w:t>
      </w:r>
      <w:r w:rsidR="00D200FF" w:rsidRPr="00D200FF">
        <w:t>Identifies and documents system requirements by collaborating with project stakeholders to analyze information, problems, practices, or procedures to ensure the IT solution meets their business needs. Designs the information system by referencing and applying applicable DOR, State, and industry standards and best practices to develop a robust and secure solution. Builds and tests the proposed system by working interactively with project stakeholders and ITSD team members</w:t>
      </w:r>
      <w:r w:rsidR="00855E73">
        <w:t>,</w:t>
      </w:r>
      <w:r w:rsidR="00D200FF" w:rsidRPr="00D200FF">
        <w:t xml:space="preserve"> to uncover errors and bugs that require resolution prior to implementation, and to validate the system requirements, security, performance, and usability. Documents and </w:t>
      </w:r>
      <w:proofErr w:type="gramStart"/>
      <w:r w:rsidR="00D200FF" w:rsidRPr="00D200FF">
        <w:t>trains</w:t>
      </w:r>
      <w:proofErr w:type="gramEnd"/>
      <w:r w:rsidR="00D200FF" w:rsidRPr="00D200FF">
        <w:t xml:space="preserve"> technical staff on how to use, operate, and maintain the systems to provide for a smooth and successful final implementation. Deploys IT solutions to the production environment by coordinating with stakeholders and ITSD team members to ensure the system is stable and operational. Provides technical leadership to subordinate support staff on more complex server and application issues and provides liaison functions to technology management staff. Identifies and prepares comprehensive analyses and makes recommendations to resolve issues pertaining to the efficient operation of all data center services provided to agency staff.</w:t>
      </w:r>
    </w:p>
    <w:p w14:paraId="04E5D53C" w14:textId="211F3264" w:rsidR="00062028" w:rsidRDefault="00B0559C" w:rsidP="008E6635">
      <w:pPr>
        <w:ind w:left="720" w:hanging="720"/>
      </w:pPr>
      <w:ins w:id="2" w:author="Kolitsos, Antony@DOR" w:date="2025-12-04T13:04:00Z" w16du:dateUtc="2025-12-04T21:04:00Z">
        <w:r>
          <w:tab/>
        </w:r>
      </w:ins>
    </w:p>
    <w:p w14:paraId="69015371" w14:textId="7A8C8129" w:rsidR="003006E2" w:rsidRPr="003006E2" w:rsidRDefault="007F0886" w:rsidP="003006E2">
      <w:pPr>
        <w:pStyle w:val="BodyText"/>
        <w:ind w:left="720" w:hanging="720"/>
        <w:rPr>
          <w:rFonts w:cs="Arial"/>
          <w:szCs w:val="28"/>
        </w:rPr>
      </w:pPr>
      <w:r>
        <w:rPr>
          <w:b/>
          <w:bCs/>
        </w:rPr>
        <w:t>30</w:t>
      </w:r>
      <w:r w:rsidR="51A362DE" w:rsidRPr="3A8FCAC9">
        <w:rPr>
          <w:b/>
          <w:bCs/>
        </w:rPr>
        <w:t>%</w:t>
      </w:r>
      <w:r w:rsidR="00BB2869">
        <w:tab/>
      </w:r>
      <w:r w:rsidR="002227FA" w:rsidRPr="00862BF2">
        <w:rPr>
          <w:rFonts w:cs="Arial"/>
          <w:b/>
          <w:szCs w:val="28"/>
        </w:rPr>
        <w:t>Systems Maintenance and Daily Operations:</w:t>
      </w:r>
      <w:r w:rsidR="00D63CAA" w:rsidRPr="00862BF2">
        <w:rPr>
          <w:rFonts w:cs="Arial"/>
          <w:b/>
          <w:szCs w:val="28"/>
        </w:rPr>
        <w:t xml:space="preserve"> </w:t>
      </w:r>
      <w:r w:rsidR="002F5DA4" w:rsidRPr="002F5DA4">
        <w:rPr>
          <w:rFonts w:cs="Arial"/>
          <w:szCs w:val="28"/>
        </w:rPr>
        <w:t xml:space="preserve">Maintains, manages, and operates all DOR </w:t>
      </w:r>
      <w:proofErr w:type="gramStart"/>
      <w:r w:rsidR="002F5DA4" w:rsidRPr="002F5DA4">
        <w:rPr>
          <w:rFonts w:cs="Arial"/>
          <w:szCs w:val="28"/>
        </w:rPr>
        <w:t>server</w:t>
      </w:r>
      <w:proofErr w:type="gramEnd"/>
      <w:r w:rsidR="002F5DA4" w:rsidRPr="002F5DA4">
        <w:rPr>
          <w:rFonts w:cs="Arial"/>
          <w:szCs w:val="28"/>
        </w:rPr>
        <w:t>, storage, virtualization platforms, and wired and wireless network infrastructure by staying current with supported hardware and software to meet departmental and industry standards.</w:t>
      </w:r>
      <w:r w:rsidR="002F5DA4">
        <w:rPr>
          <w:rFonts w:cs="Arial"/>
          <w:szCs w:val="28"/>
        </w:rPr>
        <w:t xml:space="preserve"> </w:t>
      </w:r>
      <w:r w:rsidR="000B6991" w:rsidRPr="000B6991">
        <w:rPr>
          <w:rFonts w:cs="Arial"/>
          <w:szCs w:val="28"/>
        </w:rPr>
        <w:t>Updates system documentation and applies software and/or hardware updates as needed</w:t>
      </w:r>
      <w:r w:rsidR="00227607">
        <w:rPr>
          <w:rFonts w:cs="Arial"/>
          <w:szCs w:val="28"/>
        </w:rPr>
        <w:t>,</w:t>
      </w:r>
      <w:r w:rsidR="000B6991" w:rsidRPr="000B6991">
        <w:rPr>
          <w:rFonts w:cs="Arial"/>
          <w:szCs w:val="28"/>
        </w:rPr>
        <w:t xml:space="preserve"> to ensure the continued confidentiality, integrity, and availability of these systems. </w:t>
      </w:r>
      <w:r w:rsidR="003006E2" w:rsidRPr="003006E2">
        <w:rPr>
          <w:rFonts w:cs="Arial"/>
          <w:szCs w:val="28"/>
        </w:rPr>
        <w:t>Administers and maintains all aspects of the DOR’s Active Directory infrastructure by working with ITSD and other business units to identify additions, changes, and deletions to users, security groups, organizational units, and group policies. Delegates administrative rights to ensure proper access, authorization, and authentication services are provided to the Department. Monitors the wired and wireless networks using provided tools and works with field support staff and external service providers to troubleshoot and recover from connectivity issues related to these services.</w:t>
      </w:r>
    </w:p>
    <w:p w14:paraId="00320C95" w14:textId="72EB03AB" w:rsidR="00062028" w:rsidRPr="002F5DA4" w:rsidRDefault="00BB2869" w:rsidP="002F5DA4">
      <w:pPr>
        <w:pStyle w:val="BodyText"/>
        <w:ind w:left="720" w:hanging="720"/>
        <w:rPr>
          <w:rFonts w:cs="Arial"/>
          <w:szCs w:val="28"/>
        </w:rPr>
      </w:pPr>
      <w:r>
        <w:tab/>
      </w:r>
      <w:r>
        <w:tab/>
      </w:r>
      <w:r>
        <w:tab/>
      </w:r>
      <w:r>
        <w:tab/>
      </w:r>
      <w:r>
        <w:tab/>
      </w:r>
      <w:r>
        <w:tab/>
      </w:r>
      <w:r>
        <w:tab/>
      </w:r>
      <w:r>
        <w:tab/>
      </w:r>
      <w:r>
        <w:tab/>
      </w:r>
      <w:r>
        <w:tab/>
      </w:r>
      <w:r>
        <w:tab/>
      </w:r>
      <w:r>
        <w:tab/>
      </w:r>
      <w:r>
        <w:tab/>
      </w:r>
    </w:p>
    <w:p w14:paraId="35B27792" w14:textId="77777777" w:rsidR="00E14637" w:rsidRPr="00E14637" w:rsidRDefault="00CB58AC" w:rsidP="00E14637">
      <w:pPr>
        <w:spacing w:line="259" w:lineRule="auto"/>
        <w:ind w:left="720" w:hanging="720"/>
        <w:rPr>
          <w:rFonts w:cs="Arial"/>
          <w:szCs w:val="28"/>
        </w:rPr>
      </w:pPr>
      <w:r>
        <w:rPr>
          <w:b/>
          <w:bCs/>
        </w:rPr>
        <w:lastRenderedPageBreak/>
        <w:t>15</w:t>
      </w:r>
      <w:r w:rsidR="00062028" w:rsidRPr="317E0C1D">
        <w:rPr>
          <w:b/>
          <w:bCs/>
        </w:rPr>
        <w:t>%</w:t>
      </w:r>
      <w:r w:rsidR="00BB2869">
        <w:tab/>
      </w:r>
      <w:r w:rsidR="00920D45" w:rsidRPr="006076F6">
        <w:rPr>
          <w:rFonts w:cs="Arial"/>
          <w:b/>
          <w:szCs w:val="28"/>
        </w:rPr>
        <w:t>Technical Support</w:t>
      </w:r>
      <w:r w:rsidR="4FCE241C" w:rsidRPr="317E0C1D">
        <w:rPr>
          <w:b/>
          <w:bCs/>
        </w:rPr>
        <w:t>:</w:t>
      </w:r>
      <w:r w:rsidR="5CE89630" w:rsidRPr="317E0C1D">
        <w:rPr>
          <w:b/>
          <w:bCs/>
        </w:rPr>
        <w:t xml:space="preserve"> </w:t>
      </w:r>
      <w:r w:rsidR="00E14637" w:rsidRPr="00E14637">
        <w:rPr>
          <w:rFonts w:cs="Arial"/>
          <w:szCs w:val="28"/>
        </w:rPr>
        <w:t>Provides advanced systems and network technical support and problem resolution to first- and second</w:t>
      </w:r>
      <w:r w:rsidR="00E14637" w:rsidRPr="00E14637">
        <w:rPr>
          <w:rFonts w:cs="Arial"/>
          <w:szCs w:val="28"/>
        </w:rPr>
        <w:noBreakHyphen/>
        <w:t>level ITSD support staff by identifying problems, determining root causes, evaluating and prioritizing solution alternatives, and implementing the selected solution to maintain customer satisfaction and ensure acceptable service levels.</w:t>
      </w:r>
    </w:p>
    <w:p w14:paraId="0EF41BA2" w14:textId="1AA1F163" w:rsidR="00062028" w:rsidRPr="00956B8F" w:rsidRDefault="00BB2869" w:rsidP="00956B8F">
      <w:pPr>
        <w:spacing w:line="259" w:lineRule="auto"/>
        <w:ind w:left="720" w:hanging="720"/>
      </w:pPr>
      <w:r>
        <w:tab/>
      </w:r>
      <w:r>
        <w:tab/>
      </w:r>
      <w:r>
        <w:tab/>
      </w:r>
      <w:r>
        <w:tab/>
      </w:r>
      <w:r>
        <w:tab/>
      </w:r>
      <w:r>
        <w:tab/>
      </w:r>
      <w:r>
        <w:tab/>
      </w:r>
      <w:r>
        <w:tab/>
      </w:r>
      <w:r>
        <w:tab/>
      </w:r>
      <w:r>
        <w:tab/>
      </w:r>
      <w:r>
        <w:tab/>
      </w:r>
      <w:r>
        <w:tab/>
      </w:r>
      <w:r>
        <w:tab/>
      </w:r>
      <w:r>
        <w:tab/>
      </w:r>
    </w:p>
    <w:p w14:paraId="45D4DAC9" w14:textId="77777777" w:rsidR="00062028" w:rsidRDefault="00062028" w:rsidP="00062028">
      <w:pPr>
        <w:pStyle w:val="BodyTextIndent"/>
        <w:tabs>
          <w:tab w:val="left" w:pos="720"/>
        </w:tabs>
        <w:rPr>
          <w:b/>
        </w:rPr>
      </w:pPr>
      <w:r>
        <w:rPr>
          <w:b/>
        </w:rPr>
        <w:t>MARGINAL JOB FUNCTIONS:</w:t>
      </w:r>
    </w:p>
    <w:p w14:paraId="11DA2F0F" w14:textId="77777777" w:rsidR="00062028" w:rsidRDefault="00062028" w:rsidP="00062028">
      <w:pPr>
        <w:pStyle w:val="BodyTextIndent"/>
        <w:tabs>
          <w:tab w:val="left" w:pos="720"/>
        </w:tabs>
        <w:rPr>
          <w:b/>
        </w:rPr>
      </w:pPr>
    </w:p>
    <w:p w14:paraId="2C3B30E7" w14:textId="303433F4" w:rsidR="004E3B4B" w:rsidRPr="007A5C33" w:rsidRDefault="00062028" w:rsidP="67C49264">
      <w:pPr>
        <w:ind w:left="1440" w:hanging="1440"/>
        <w:rPr>
          <w:rFonts w:cs="Arial"/>
        </w:rPr>
      </w:pPr>
      <w:r w:rsidRPr="00EA5CF0">
        <w:rPr>
          <w:b/>
          <w:bCs/>
        </w:rPr>
        <w:t>5%</w:t>
      </w:r>
      <w:r>
        <w:tab/>
      </w:r>
      <w:r w:rsidR="004E3B4B" w:rsidRPr="67C49264">
        <w:rPr>
          <w:rFonts w:eastAsia="Arial" w:cs="Arial"/>
          <w:b/>
          <w:bCs/>
        </w:rPr>
        <w:t>Technical</w:t>
      </w:r>
      <w:r w:rsidR="004E3B4B" w:rsidRPr="67C49264">
        <w:rPr>
          <w:rFonts w:eastAsia="Arial" w:cs="Arial"/>
          <w:b/>
          <w:bCs/>
          <w:spacing w:val="-23"/>
        </w:rPr>
        <w:t xml:space="preserve"> </w:t>
      </w:r>
      <w:r w:rsidR="004E3B4B" w:rsidRPr="67C49264">
        <w:rPr>
          <w:rFonts w:eastAsia="Arial" w:cs="Arial"/>
          <w:b/>
          <w:bCs/>
        </w:rPr>
        <w:t>Skills</w:t>
      </w:r>
      <w:r w:rsidR="004E3B4B" w:rsidRPr="67C49264">
        <w:rPr>
          <w:rFonts w:eastAsia="Arial" w:cs="Arial"/>
          <w:b/>
          <w:bCs/>
          <w:spacing w:val="-24"/>
        </w:rPr>
        <w:t xml:space="preserve"> </w:t>
      </w:r>
      <w:r w:rsidR="004E3B4B" w:rsidRPr="67C49264">
        <w:rPr>
          <w:rFonts w:eastAsia="Arial" w:cs="Arial"/>
          <w:b/>
          <w:bCs/>
          <w:w w:val="97"/>
        </w:rPr>
        <w:t>Development</w:t>
      </w:r>
      <w:r w:rsidR="004E3B4B" w:rsidRPr="67C49264">
        <w:rPr>
          <w:rFonts w:eastAsia="Arial" w:cs="Arial"/>
          <w:b/>
          <w:bCs/>
          <w:spacing w:val="4"/>
          <w:w w:val="97"/>
        </w:rPr>
        <w:t xml:space="preserve"> </w:t>
      </w:r>
      <w:r w:rsidR="004E3B4B" w:rsidRPr="67C49264">
        <w:rPr>
          <w:rFonts w:eastAsia="Arial" w:cs="Arial"/>
          <w:b/>
          <w:bCs/>
        </w:rPr>
        <w:t>and</w:t>
      </w:r>
      <w:r w:rsidR="004E3B4B" w:rsidRPr="67C49264">
        <w:rPr>
          <w:rFonts w:eastAsia="Arial" w:cs="Arial"/>
          <w:b/>
          <w:bCs/>
          <w:spacing w:val="-18"/>
        </w:rPr>
        <w:t xml:space="preserve"> </w:t>
      </w:r>
      <w:r w:rsidR="004E3B4B" w:rsidRPr="67C49264">
        <w:rPr>
          <w:rFonts w:eastAsia="Arial" w:cs="Arial"/>
          <w:b/>
          <w:bCs/>
        </w:rPr>
        <w:t>Continuing</w:t>
      </w:r>
      <w:r w:rsidR="004E3B4B" w:rsidRPr="67C49264">
        <w:rPr>
          <w:rFonts w:eastAsia="Arial" w:cs="Arial"/>
          <w:b/>
          <w:bCs/>
          <w:spacing w:val="-31"/>
        </w:rPr>
        <w:t xml:space="preserve"> </w:t>
      </w:r>
      <w:r w:rsidR="004E3B4B" w:rsidRPr="67C49264">
        <w:rPr>
          <w:rFonts w:eastAsia="Arial" w:cs="Arial"/>
          <w:b/>
          <w:bCs/>
        </w:rPr>
        <w:t xml:space="preserve">Education: </w:t>
      </w:r>
      <w:r w:rsidR="003A5670" w:rsidRPr="001E790A">
        <w:rPr>
          <w:szCs w:val="28"/>
        </w:rPr>
        <w:t>Continuously</w:t>
      </w:r>
      <w:r w:rsidR="003A5670" w:rsidRPr="001E790A">
        <w:rPr>
          <w:spacing w:val="32"/>
          <w:szCs w:val="28"/>
        </w:rPr>
        <w:t xml:space="preserve"> </w:t>
      </w:r>
      <w:r w:rsidR="003A5670" w:rsidRPr="001E790A">
        <w:rPr>
          <w:szCs w:val="28"/>
        </w:rPr>
        <w:t>develop</w:t>
      </w:r>
      <w:r w:rsidR="003A5670" w:rsidRPr="001E790A">
        <w:rPr>
          <w:spacing w:val="29"/>
          <w:szCs w:val="28"/>
        </w:rPr>
        <w:t xml:space="preserve"> </w:t>
      </w:r>
      <w:r w:rsidR="003A5670" w:rsidRPr="001E790A">
        <w:rPr>
          <w:szCs w:val="28"/>
        </w:rPr>
        <w:t>and</w:t>
      </w:r>
      <w:r w:rsidR="003A5670" w:rsidRPr="001E790A">
        <w:rPr>
          <w:spacing w:val="19"/>
          <w:szCs w:val="28"/>
        </w:rPr>
        <w:t xml:space="preserve"> </w:t>
      </w:r>
      <w:r w:rsidR="003A5670" w:rsidRPr="001E790A">
        <w:rPr>
          <w:szCs w:val="28"/>
        </w:rPr>
        <w:t>enhance</w:t>
      </w:r>
      <w:r w:rsidR="003A5670" w:rsidRPr="001E790A">
        <w:rPr>
          <w:spacing w:val="19"/>
          <w:szCs w:val="28"/>
        </w:rPr>
        <w:t xml:space="preserve"> </w:t>
      </w:r>
      <w:r w:rsidR="003A5670" w:rsidRPr="001E790A">
        <w:rPr>
          <w:szCs w:val="28"/>
        </w:rPr>
        <w:t>core management,</w:t>
      </w:r>
      <w:r w:rsidR="003A5670" w:rsidRPr="001E790A">
        <w:rPr>
          <w:spacing w:val="19"/>
          <w:szCs w:val="28"/>
        </w:rPr>
        <w:t xml:space="preserve"> </w:t>
      </w:r>
      <w:r w:rsidR="003A5670" w:rsidRPr="001E790A">
        <w:rPr>
          <w:szCs w:val="28"/>
        </w:rPr>
        <w:t>IT</w:t>
      </w:r>
      <w:r w:rsidR="003A5670" w:rsidRPr="001E790A">
        <w:rPr>
          <w:spacing w:val="1"/>
          <w:szCs w:val="28"/>
        </w:rPr>
        <w:t xml:space="preserve"> </w:t>
      </w:r>
      <w:r w:rsidR="003A5670" w:rsidRPr="001E790A">
        <w:rPr>
          <w:szCs w:val="28"/>
        </w:rPr>
        <w:t>skills</w:t>
      </w:r>
      <w:r w:rsidR="003A5670" w:rsidRPr="001E790A">
        <w:rPr>
          <w:spacing w:val="22"/>
          <w:szCs w:val="28"/>
        </w:rPr>
        <w:t xml:space="preserve"> </w:t>
      </w:r>
      <w:r w:rsidR="003A5670" w:rsidRPr="001E790A">
        <w:rPr>
          <w:szCs w:val="28"/>
        </w:rPr>
        <w:t>and</w:t>
      </w:r>
      <w:r w:rsidR="003A5670" w:rsidRPr="001E790A">
        <w:rPr>
          <w:spacing w:val="11"/>
          <w:szCs w:val="28"/>
        </w:rPr>
        <w:t xml:space="preserve"> </w:t>
      </w:r>
      <w:r w:rsidR="003A5670" w:rsidRPr="001E790A">
        <w:rPr>
          <w:w w:val="102"/>
          <w:szCs w:val="28"/>
        </w:rPr>
        <w:t xml:space="preserve">knowledge </w:t>
      </w:r>
      <w:r w:rsidR="003A5670" w:rsidRPr="001E790A">
        <w:rPr>
          <w:szCs w:val="28"/>
        </w:rPr>
        <w:t>by</w:t>
      </w:r>
      <w:r w:rsidR="003A5670" w:rsidRPr="001E790A">
        <w:rPr>
          <w:spacing w:val="14"/>
          <w:szCs w:val="28"/>
        </w:rPr>
        <w:t xml:space="preserve"> </w:t>
      </w:r>
      <w:r w:rsidR="003A5670" w:rsidRPr="001E790A">
        <w:rPr>
          <w:szCs w:val="28"/>
        </w:rPr>
        <w:t>ensuring</w:t>
      </w:r>
      <w:r w:rsidR="003A5670" w:rsidRPr="001E790A">
        <w:rPr>
          <w:spacing w:val="24"/>
          <w:szCs w:val="28"/>
        </w:rPr>
        <w:t xml:space="preserve"> </w:t>
      </w:r>
      <w:r w:rsidR="003A5670" w:rsidRPr="001E790A">
        <w:rPr>
          <w:szCs w:val="28"/>
        </w:rPr>
        <w:t>thorough</w:t>
      </w:r>
      <w:r w:rsidR="003A5670" w:rsidRPr="001E790A">
        <w:rPr>
          <w:spacing w:val="7"/>
          <w:szCs w:val="28"/>
        </w:rPr>
        <w:t xml:space="preserve"> </w:t>
      </w:r>
      <w:r w:rsidR="003A5670" w:rsidRPr="001E790A">
        <w:rPr>
          <w:szCs w:val="28"/>
        </w:rPr>
        <w:t>familiarity</w:t>
      </w:r>
      <w:r w:rsidR="003A5670" w:rsidRPr="001E790A">
        <w:rPr>
          <w:spacing w:val="13"/>
          <w:szCs w:val="28"/>
        </w:rPr>
        <w:t xml:space="preserve"> </w:t>
      </w:r>
      <w:r w:rsidR="003A5670" w:rsidRPr="001E790A">
        <w:rPr>
          <w:szCs w:val="28"/>
        </w:rPr>
        <w:t>with</w:t>
      </w:r>
      <w:r w:rsidR="003A5670" w:rsidRPr="001E790A">
        <w:rPr>
          <w:spacing w:val="4"/>
          <w:szCs w:val="28"/>
        </w:rPr>
        <w:t xml:space="preserve"> </w:t>
      </w:r>
      <w:r w:rsidR="003A5670" w:rsidRPr="001E790A">
        <w:rPr>
          <w:szCs w:val="28"/>
        </w:rPr>
        <w:t>the</w:t>
      </w:r>
      <w:r w:rsidR="003A5670" w:rsidRPr="001E790A">
        <w:rPr>
          <w:spacing w:val="8"/>
          <w:szCs w:val="28"/>
        </w:rPr>
        <w:t xml:space="preserve"> </w:t>
      </w:r>
      <w:r w:rsidR="003A5670" w:rsidRPr="001E790A">
        <w:rPr>
          <w:szCs w:val="28"/>
        </w:rPr>
        <w:t>available</w:t>
      </w:r>
      <w:r w:rsidR="003A5670" w:rsidRPr="001E790A">
        <w:rPr>
          <w:spacing w:val="26"/>
          <w:szCs w:val="28"/>
        </w:rPr>
        <w:t xml:space="preserve"> </w:t>
      </w:r>
      <w:r w:rsidR="003A5670" w:rsidRPr="001E790A">
        <w:rPr>
          <w:szCs w:val="28"/>
        </w:rPr>
        <w:t xml:space="preserve">tools, </w:t>
      </w:r>
      <w:r w:rsidR="003A5670" w:rsidRPr="001E790A">
        <w:rPr>
          <w:w w:val="101"/>
          <w:szCs w:val="28"/>
        </w:rPr>
        <w:t xml:space="preserve">methods </w:t>
      </w:r>
      <w:r w:rsidR="003A5670" w:rsidRPr="001E790A">
        <w:rPr>
          <w:szCs w:val="28"/>
        </w:rPr>
        <w:t>and</w:t>
      </w:r>
      <w:r w:rsidR="003A5670" w:rsidRPr="001E790A">
        <w:rPr>
          <w:spacing w:val="26"/>
          <w:szCs w:val="28"/>
        </w:rPr>
        <w:t xml:space="preserve"> </w:t>
      </w:r>
      <w:r w:rsidR="003A5670" w:rsidRPr="001E790A">
        <w:rPr>
          <w:szCs w:val="28"/>
        </w:rPr>
        <w:t>procedures</w:t>
      </w:r>
      <w:r w:rsidR="003A5670" w:rsidRPr="001E790A">
        <w:rPr>
          <w:spacing w:val="22"/>
          <w:szCs w:val="28"/>
        </w:rPr>
        <w:t xml:space="preserve"> </w:t>
      </w:r>
      <w:r w:rsidR="003A5670" w:rsidRPr="001E790A">
        <w:rPr>
          <w:szCs w:val="28"/>
        </w:rPr>
        <w:t>to</w:t>
      </w:r>
      <w:r w:rsidR="003A5670" w:rsidRPr="001E790A">
        <w:rPr>
          <w:spacing w:val="16"/>
          <w:szCs w:val="28"/>
        </w:rPr>
        <w:t xml:space="preserve"> </w:t>
      </w:r>
      <w:r w:rsidR="003A5670" w:rsidRPr="001E790A">
        <w:rPr>
          <w:szCs w:val="28"/>
        </w:rPr>
        <w:t>complete</w:t>
      </w:r>
      <w:r w:rsidR="003A5670" w:rsidRPr="001E790A">
        <w:rPr>
          <w:spacing w:val="16"/>
          <w:szCs w:val="28"/>
        </w:rPr>
        <w:t xml:space="preserve"> </w:t>
      </w:r>
      <w:r w:rsidR="003A5670" w:rsidRPr="001E790A">
        <w:rPr>
          <w:szCs w:val="28"/>
        </w:rPr>
        <w:t>assignments</w:t>
      </w:r>
      <w:r w:rsidR="003A5670">
        <w:rPr>
          <w:szCs w:val="28"/>
        </w:rPr>
        <w:t>,</w:t>
      </w:r>
      <w:r w:rsidR="003A5670" w:rsidRPr="001E790A">
        <w:rPr>
          <w:spacing w:val="14"/>
          <w:szCs w:val="28"/>
        </w:rPr>
        <w:t xml:space="preserve"> </w:t>
      </w:r>
      <w:r w:rsidR="003A5670" w:rsidRPr="001E790A">
        <w:rPr>
          <w:szCs w:val="28"/>
        </w:rPr>
        <w:t>research</w:t>
      </w:r>
      <w:r w:rsidR="003A5670" w:rsidRPr="001E790A">
        <w:rPr>
          <w:w w:val="102"/>
          <w:szCs w:val="28"/>
        </w:rPr>
        <w:t xml:space="preserve">, </w:t>
      </w:r>
      <w:r w:rsidR="003A5670" w:rsidRPr="001E790A">
        <w:rPr>
          <w:szCs w:val="28"/>
        </w:rPr>
        <w:t>investigate</w:t>
      </w:r>
      <w:r w:rsidR="003A5670" w:rsidRPr="001E790A">
        <w:rPr>
          <w:w w:val="102"/>
          <w:szCs w:val="28"/>
        </w:rPr>
        <w:t>,</w:t>
      </w:r>
      <w:r w:rsidR="003A5670" w:rsidRPr="001E790A">
        <w:rPr>
          <w:spacing w:val="-13"/>
          <w:szCs w:val="28"/>
        </w:rPr>
        <w:t xml:space="preserve"> </w:t>
      </w:r>
      <w:r w:rsidR="003A5670" w:rsidRPr="001E790A">
        <w:rPr>
          <w:szCs w:val="28"/>
        </w:rPr>
        <w:t>and</w:t>
      </w:r>
      <w:r w:rsidR="003A5670" w:rsidRPr="001E790A">
        <w:rPr>
          <w:spacing w:val="11"/>
          <w:szCs w:val="28"/>
        </w:rPr>
        <w:t xml:space="preserve"> </w:t>
      </w:r>
      <w:r w:rsidR="003A5670" w:rsidRPr="001E790A">
        <w:rPr>
          <w:szCs w:val="28"/>
        </w:rPr>
        <w:t>keep</w:t>
      </w:r>
      <w:r w:rsidR="003A5670" w:rsidRPr="001E790A">
        <w:rPr>
          <w:spacing w:val="11"/>
          <w:szCs w:val="28"/>
        </w:rPr>
        <w:t xml:space="preserve"> </w:t>
      </w:r>
      <w:r w:rsidR="003A5670" w:rsidRPr="001E790A">
        <w:rPr>
          <w:szCs w:val="28"/>
        </w:rPr>
        <w:t>abreast</w:t>
      </w:r>
      <w:r w:rsidR="003A5670" w:rsidRPr="001E790A">
        <w:rPr>
          <w:spacing w:val="16"/>
          <w:szCs w:val="28"/>
        </w:rPr>
        <w:t xml:space="preserve"> </w:t>
      </w:r>
      <w:r w:rsidR="003A5670" w:rsidRPr="001E790A">
        <w:rPr>
          <w:szCs w:val="28"/>
        </w:rPr>
        <w:t>of</w:t>
      </w:r>
      <w:r w:rsidR="003A5670" w:rsidRPr="001E790A">
        <w:rPr>
          <w:spacing w:val="6"/>
          <w:szCs w:val="28"/>
        </w:rPr>
        <w:t xml:space="preserve"> </w:t>
      </w:r>
      <w:r w:rsidR="003A5670" w:rsidRPr="001E790A">
        <w:rPr>
          <w:szCs w:val="28"/>
        </w:rPr>
        <w:t>trends</w:t>
      </w:r>
      <w:r w:rsidR="003A5670" w:rsidRPr="001E790A">
        <w:rPr>
          <w:spacing w:val="12"/>
          <w:szCs w:val="28"/>
        </w:rPr>
        <w:t xml:space="preserve"> </w:t>
      </w:r>
      <w:r w:rsidR="003A5670" w:rsidRPr="001E790A">
        <w:rPr>
          <w:szCs w:val="28"/>
        </w:rPr>
        <w:t>in</w:t>
      </w:r>
      <w:r w:rsidR="003A5670" w:rsidRPr="001E790A">
        <w:rPr>
          <w:spacing w:val="-1"/>
          <w:szCs w:val="28"/>
        </w:rPr>
        <w:t xml:space="preserve"> </w:t>
      </w:r>
      <w:r w:rsidR="003A5670" w:rsidRPr="001E790A">
        <w:rPr>
          <w:w w:val="102"/>
          <w:szCs w:val="28"/>
        </w:rPr>
        <w:t>IT</w:t>
      </w:r>
      <w:r w:rsidR="003A5670">
        <w:rPr>
          <w:spacing w:val="35"/>
          <w:szCs w:val="28"/>
        </w:rPr>
        <w:t xml:space="preserve">, </w:t>
      </w:r>
      <w:r w:rsidR="003A5670" w:rsidRPr="001E790A">
        <w:rPr>
          <w:szCs w:val="28"/>
        </w:rPr>
        <w:t>attend</w:t>
      </w:r>
      <w:r w:rsidR="003A5670" w:rsidRPr="001E790A">
        <w:rPr>
          <w:spacing w:val="7"/>
          <w:szCs w:val="28"/>
        </w:rPr>
        <w:t xml:space="preserve"> </w:t>
      </w:r>
      <w:r w:rsidR="003A5670" w:rsidRPr="001E790A">
        <w:rPr>
          <w:szCs w:val="28"/>
        </w:rPr>
        <w:t>training,</w:t>
      </w:r>
      <w:r w:rsidR="003A5670" w:rsidRPr="001E790A">
        <w:rPr>
          <w:spacing w:val="5"/>
          <w:szCs w:val="28"/>
        </w:rPr>
        <w:t xml:space="preserve"> </w:t>
      </w:r>
      <w:r w:rsidR="003A5670" w:rsidRPr="001E790A">
        <w:rPr>
          <w:szCs w:val="28"/>
        </w:rPr>
        <w:t>conferences,</w:t>
      </w:r>
      <w:r w:rsidR="003A5670" w:rsidRPr="001E790A">
        <w:rPr>
          <w:spacing w:val="14"/>
          <w:szCs w:val="28"/>
        </w:rPr>
        <w:t xml:space="preserve"> </w:t>
      </w:r>
      <w:r w:rsidR="003A5670" w:rsidRPr="001E790A">
        <w:rPr>
          <w:szCs w:val="28"/>
        </w:rPr>
        <w:t>and</w:t>
      </w:r>
      <w:r w:rsidR="003A5670" w:rsidRPr="001E790A">
        <w:rPr>
          <w:spacing w:val="14"/>
          <w:szCs w:val="28"/>
        </w:rPr>
        <w:t xml:space="preserve"> </w:t>
      </w:r>
      <w:r w:rsidR="003A5670" w:rsidRPr="001E790A">
        <w:rPr>
          <w:w w:val="102"/>
          <w:szCs w:val="28"/>
        </w:rPr>
        <w:t>webinars.</w:t>
      </w:r>
    </w:p>
    <w:p w14:paraId="7CF17D53" w14:textId="080EF1DC" w:rsidR="00F120B2" w:rsidRDefault="00F120B2" w:rsidP="67C49264">
      <w:pPr>
        <w:rPr>
          <w:b/>
          <w:bCs/>
        </w:rPr>
      </w:pPr>
    </w:p>
    <w:p w14:paraId="4FE691CA" w14:textId="3626CB33" w:rsidR="00B91233" w:rsidRDefault="000958CC" w:rsidP="67C49264">
      <w:pPr>
        <w:ind w:left="1440" w:hanging="1440"/>
      </w:pPr>
      <w:r w:rsidRPr="00EA5CF0">
        <w:rPr>
          <w:b/>
          <w:bCs/>
        </w:rPr>
        <w:t>5%</w:t>
      </w:r>
      <w:r w:rsidR="00B91233">
        <w:rPr>
          <w:b/>
        </w:rPr>
        <w:tab/>
      </w:r>
      <w:bookmarkStart w:id="3" w:name="_Hlk133476545"/>
      <w:r w:rsidR="005013F0" w:rsidRPr="67C49264">
        <w:rPr>
          <w:rFonts w:cs="Arial"/>
          <w:b/>
          <w:bCs/>
        </w:rPr>
        <w:t>Other Duties:</w:t>
      </w:r>
      <w:r w:rsidR="005013F0" w:rsidRPr="67C49264">
        <w:rPr>
          <w:rFonts w:cs="Arial"/>
        </w:rPr>
        <w:t xml:space="preserve"> </w:t>
      </w:r>
      <w:bookmarkEnd w:id="3"/>
      <w:r w:rsidR="141CD4F7" w:rsidRPr="67C49264">
        <w:rPr>
          <w:rFonts w:eastAsia="Arial" w:cs="Arial"/>
          <w:szCs w:val="28"/>
        </w:rPr>
        <w:t>Performs other related duties, including, but not limited to other duties as identified by division leadership, including, but not limited to, attend training and meetings, conduct research and analysis, develop technical and administrative documents, supervise staff on a temporary basis, and perform a wide range of leadership, management, and staff functions as identified and required. Prepare correspondence to communicate with customers, stakeholders, control agencies, and other state entities.</w:t>
      </w:r>
    </w:p>
    <w:p w14:paraId="196B9B89" w14:textId="77777777" w:rsidR="00B33041" w:rsidRDefault="00B33041" w:rsidP="00B91233">
      <w:pPr>
        <w:ind w:left="1440" w:hanging="1440"/>
        <w:rPr>
          <w:bCs/>
        </w:rPr>
      </w:pPr>
    </w:p>
    <w:p w14:paraId="5BB0FE75" w14:textId="73F2C323" w:rsidR="13FEF212" w:rsidRDefault="13FEF212" w:rsidP="3A8FCAC9">
      <w:pPr>
        <w:ind w:left="1440" w:hanging="1440"/>
      </w:pPr>
      <w:r w:rsidRPr="3A8FCAC9">
        <w:rPr>
          <w:rFonts w:eastAsia="Arial" w:cs="Arial"/>
          <w:b/>
          <w:bCs/>
          <w:szCs w:val="28"/>
        </w:rPr>
        <w:t xml:space="preserve">Travel: </w:t>
      </w:r>
      <w:r>
        <w:tab/>
      </w:r>
      <w:r w:rsidRPr="3A8FCAC9">
        <w:rPr>
          <w:rFonts w:eastAsia="Arial" w:cs="Arial"/>
          <w:szCs w:val="28"/>
        </w:rPr>
        <w:t xml:space="preserve">Up to 5% travel may be required to attend forums, conferences or </w:t>
      </w:r>
      <w:proofErr w:type="gramStart"/>
      <w:r w:rsidRPr="3A8FCAC9">
        <w:rPr>
          <w:rFonts w:eastAsia="Arial" w:cs="Arial"/>
          <w:szCs w:val="28"/>
        </w:rPr>
        <w:t>trainings</w:t>
      </w:r>
      <w:proofErr w:type="gramEnd"/>
      <w:r w:rsidRPr="3A8FCAC9">
        <w:rPr>
          <w:rFonts w:eastAsia="Arial" w:cs="Arial"/>
          <w:szCs w:val="28"/>
        </w:rPr>
        <w:t xml:space="preserve"> or meetings.</w:t>
      </w:r>
      <w:r w:rsidRPr="3A8FCAC9">
        <w:rPr>
          <w:rFonts w:eastAsia="Arial" w:cs="Arial"/>
          <w:b/>
          <w:bCs/>
          <w:szCs w:val="28"/>
        </w:rPr>
        <w:t xml:space="preserve"> </w:t>
      </w:r>
    </w:p>
    <w:p w14:paraId="7D810F62" w14:textId="10F2A7FA" w:rsidR="13FEF212" w:rsidRDefault="13FEF212" w:rsidP="3A8FCAC9">
      <w:pPr>
        <w:ind w:left="1440" w:hanging="1440"/>
      </w:pPr>
      <w:r w:rsidRPr="3A8FCAC9">
        <w:rPr>
          <w:rFonts w:eastAsia="Arial" w:cs="Arial"/>
          <w:szCs w:val="28"/>
        </w:rPr>
        <w:t xml:space="preserve"> </w:t>
      </w:r>
    </w:p>
    <w:p w14:paraId="4492DDD4" w14:textId="4E7D7A18" w:rsidR="13FEF212" w:rsidRDefault="13FEF212" w:rsidP="3A8FCAC9">
      <w:pPr>
        <w:ind w:left="1440" w:hanging="1440"/>
      </w:pPr>
      <w:r w:rsidRPr="3A8FCAC9">
        <w:rPr>
          <w:rFonts w:eastAsia="Arial" w:cs="Arial"/>
          <w:b/>
          <w:bCs/>
          <w:szCs w:val="28"/>
        </w:rPr>
        <w:t>All Times</w:t>
      </w:r>
      <w:r w:rsidRPr="3A8FCAC9">
        <w:rPr>
          <w:rFonts w:eastAsia="Arial" w:cs="Arial"/>
          <w:szCs w:val="28"/>
        </w:rPr>
        <w:t xml:space="preserve">:  Communicate effectively in a professional, tactful, respectful manner with individuals from varied experiences, perspectives and backgrounds, by telephone, email and other technologies as well as in-person; provide excellent customer service to both internal and external customers; ensure the timely completion of assignments; attempt to resolve individual concern at the lowest possible level; offer other dispute resolution options, and elevate to next level if needed; use initiative, problem solving skills, organizational skills, good judgment, and resourcefulness.  </w:t>
      </w:r>
    </w:p>
    <w:p w14:paraId="690E5435" w14:textId="77A52875" w:rsidR="13FEF212" w:rsidRDefault="13FEF212" w:rsidP="3A8FCAC9">
      <w:pPr>
        <w:ind w:left="1440" w:hanging="1440"/>
      </w:pPr>
      <w:r w:rsidRPr="3A8FCAC9">
        <w:rPr>
          <w:rFonts w:eastAsia="Arial" w:cs="Arial"/>
          <w:b/>
          <w:bCs/>
          <w:szCs w:val="28"/>
        </w:rPr>
        <w:t xml:space="preserve"> </w:t>
      </w:r>
    </w:p>
    <w:p w14:paraId="05F075F0" w14:textId="3AD11998" w:rsidR="13FEF212" w:rsidRDefault="13FEF212" w:rsidP="3A8FCAC9">
      <w:pPr>
        <w:pStyle w:val="Heading2"/>
        <w:spacing w:before="40" w:after="0"/>
      </w:pPr>
      <w:r w:rsidRPr="3A8FCAC9">
        <w:rPr>
          <w:rFonts w:ascii="Arial" w:eastAsia="Arial" w:hAnsi="Arial" w:cs="Arial"/>
          <w:b/>
          <w:bCs/>
          <w:color w:val="000000" w:themeColor="text1"/>
          <w:sz w:val="28"/>
          <w:szCs w:val="28"/>
        </w:rPr>
        <w:t>Work Environment and Physical Requirements</w:t>
      </w:r>
    </w:p>
    <w:p w14:paraId="260119FB" w14:textId="3AA35019" w:rsidR="13FEF212" w:rsidRDefault="13FEF212" w:rsidP="007915B8">
      <w:r w:rsidRPr="3A8FCAC9">
        <w:rPr>
          <w:rFonts w:eastAsia="Arial" w:cs="Arial"/>
          <w:szCs w:val="28"/>
        </w:rPr>
        <w:t xml:space="preserve"> </w:t>
      </w:r>
      <w:proofErr w:type="gramStart"/>
      <w:r w:rsidRPr="3A8FCAC9">
        <w:rPr>
          <w:rFonts w:eastAsia="Arial" w:cs="Arial"/>
          <w:color w:val="000000" w:themeColor="text1"/>
          <w:szCs w:val="28"/>
        </w:rPr>
        <w:t>The majority of</w:t>
      </w:r>
      <w:proofErr w:type="gramEnd"/>
      <w:r w:rsidRPr="3A8FCAC9">
        <w:rPr>
          <w:rFonts w:eastAsia="Arial" w:cs="Arial"/>
          <w:color w:val="000000" w:themeColor="text1"/>
          <w:szCs w:val="28"/>
        </w:rPr>
        <w:t xml:space="preserve"> the work will take place in one of the following locations with consumers, the public, colleagues, and other stakeholders: a DOR open office </w:t>
      </w:r>
      <w:r w:rsidRPr="3A8FCAC9">
        <w:rPr>
          <w:rFonts w:eastAsia="Arial" w:cs="Arial"/>
          <w:color w:val="000000" w:themeColor="text1"/>
          <w:szCs w:val="28"/>
        </w:rPr>
        <w:lastRenderedPageBreak/>
        <w:t xml:space="preserve">setting in a cubicle environment, offsite in the community, at events and various partner locations, and/or at an approved alternate work location. The incumbent must have the ability to work in an office setting for up to 40 hours per week and remain at a workstation for extended periods while utilizing a personal computer, peripherals, and other office equipment with or without accommodation. The incumbent will be working in an office setting with both natural and artificial lighting. Strong interpersonal skills are required to interact effectively with consumers, the public, colleagues, and other stakeholders. </w:t>
      </w:r>
    </w:p>
    <w:p w14:paraId="06EB64AE" w14:textId="77777777" w:rsidR="00C11A76" w:rsidRDefault="00C11A76" w:rsidP="3A8FCAC9">
      <w:pPr>
        <w:ind w:left="1440" w:hanging="1440"/>
        <w:rPr>
          <w:rFonts w:eastAsia="Arial" w:cs="Arial"/>
          <w:b/>
          <w:bCs/>
          <w:szCs w:val="28"/>
        </w:rPr>
      </w:pPr>
    </w:p>
    <w:p w14:paraId="503BA3CA" w14:textId="77777777" w:rsidR="001B0E50" w:rsidRDefault="001B0E50" w:rsidP="001B0E50">
      <w:pPr>
        <w:ind w:left="1440" w:hanging="1440"/>
        <w:rPr>
          <w:rFonts w:eastAsia="Arial" w:cs="Arial"/>
          <w:b/>
          <w:bCs/>
          <w:szCs w:val="28"/>
        </w:rPr>
      </w:pPr>
      <w:r w:rsidRPr="00B73AFA">
        <w:rPr>
          <w:rFonts w:eastAsia="Arial" w:cs="Arial"/>
          <w:b/>
          <w:bCs/>
          <w:szCs w:val="28"/>
        </w:rPr>
        <w:t>Equal Employment Opportunity:</w:t>
      </w:r>
    </w:p>
    <w:p w14:paraId="1B075CAB" w14:textId="77777777" w:rsidR="001B0E50" w:rsidRPr="00B73AFA" w:rsidRDefault="001B0E50" w:rsidP="001B0E50">
      <w:pPr>
        <w:ind w:left="1440" w:hanging="1440"/>
        <w:rPr>
          <w:rFonts w:eastAsia="Arial" w:cs="Arial"/>
          <w:b/>
          <w:bCs/>
          <w:szCs w:val="28"/>
        </w:rPr>
      </w:pPr>
    </w:p>
    <w:p w14:paraId="047ACF43" w14:textId="77777777" w:rsidR="001B0E50" w:rsidRDefault="001B0E50" w:rsidP="001B0E50">
      <w:pPr>
        <w:ind w:left="1440" w:hanging="1440"/>
        <w:rPr>
          <w:rFonts w:eastAsia="Arial" w:cs="Arial"/>
          <w:szCs w:val="28"/>
        </w:rPr>
      </w:pPr>
      <w:r w:rsidRPr="00E9665E">
        <w:rPr>
          <w:rFonts w:eastAsia="Arial" w:cs="Arial"/>
          <w:szCs w:val="28"/>
        </w:rPr>
        <w:t xml:space="preserve">It is the policy of the Department of Rehabilitation to provide equal employment </w:t>
      </w:r>
    </w:p>
    <w:p w14:paraId="766DE739" w14:textId="77777777" w:rsidR="001B0E50" w:rsidRDefault="001B0E50" w:rsidP="001B0E50">
      <w:pPr>
        <w:ind w:left="1440" w:hanging="1440"/>
        <w:rPr>
          <w:rFonts w:eastAsia="Arial" w:cs="Arial"/>
          <w:szCs w:val="28"/>
        </w:rPr>
      </w:pPr>
      <w:r w:rsidRPr="00E9665E">
        <w:rPr>
          <w:rFonts w:eastAsia="Arial" w:cs="Arial"/>
          <w:szCs w:val="28"/>
        </w:rPr>
        <w:t xml:space="preserve">opportunity to all employees and applicants in compliance with FEHA and ADA </w:t>
      </w:r>
    </w:p>
    <w:p w14:paraId="714C6426" w14:textId="77777777" w:rsidR="001B0E50" w:rsidRDefault="001B0E50" w:rsidP="001B0E50">
      <w:pPr>
        <w:ind w:left="1440" w:hanging="1440"/>
        <w:rPr>
          <w:rFonts w:eastAsia="Arial" w:cs="Arial"/>
          <w:szCs w:val="28"/>
        </w:rPr>
      </w:pPr>
      <w:r w:rsidRPr="00E9665E">
        <w:rPr>
          <w:rFonts w:eastAsia="Arial" w:cs="Arial"/>
          <w:szCs w:val="28"/>
        </w:rPr>
        <w:t>(</w:t>
      </w:r>
      <w:proofErr w:type="gramStart"/>
      <w:r w:rsidRPr="00E9665E">
        <w:rPr>
          <w:rFonts w:eastAsia="Arial" w:cs="Arial"/>
          <w:szCs w:val="28"/>
        </w:rPr>
        <w:t>where</w:t>
      </w:r>
      <w:proofErr w:type="gramEnd"/>
      <w:r w:rsidRPr="00E9665E">
        <w:rPr>
          <w:rFonts w:eastAsia="Arial" w:cs="Arial"/>
          <w:szCs w:val="28"/>
        </w:rPr>
        <w:t xml:space="preserve"> it would result in broader protection of the civil rights of an applicant or </w:t>
      </w:r>
    </w:p>
    <w:p w14:paraId="1AAAFC1E" w14:textId="77777777" w:rsidR="001B0E50" w:rsidRDefault="001B0E50" w:rsidP="001B0E50">
      <w:pPr>
        <w:ind w:left="1440" w:hanging="1440"/>
        <w:rPr>
          <w:rFonts w:eastAsia="Arial" w:cs="Arial"/>
          <w:szCs w:val="28"/>
        </w:rPr>
      </w:pPr>
      <w:r w:rsidRPr="00E9665E">
        <w:rPr>
          <w:rFonts w:eastAsia="Arial" w:cs="Arial"/>
          <w:szCs w:val="28"/>
        </w:rPr>
        <w:t xml:space="preserve">employee with a disability); that employees have the right to work in an </w:t>
      </w:r>
    </w:p>
    <w:p w14:paraId="2C96DD8C" w14:textId="77777777" w:rsidR="001B0E50" w:rsidRDefault="001B0E50" w:rsidP="001B0E50">
      <w:pPr>
        <w:ind w:left="1440" w:hanging="1440"/>
        <w:rPr>
          <w:rFonts w:eastAsia="Arial" w:cs="Arial"/>
          <w:szCs w:val="28"/>
        </w:rPr>
      </w:pPr>
      <w:r w:rsidRPr="00E9665E">
        <w:rPr>
          <w:rFonts w:eastAsia="Arial" w:cs="Arial"/>
          <w:szCs w:val="28"/>
        </w:rPr>
        <w:t xml:space="preserve">environment free from discrimination; that consumers have the right to receive </w:t>
      </w:r>
    </w:p>
    <w:p w14:paraId="32BE04C0" w14:textId="77777777" w:rsidR="001B0E50" w:rsidRDefault="001B0E50" w:rsidP="001B0E50">
      <w:pPr>
        <w:ind w:left="1440" w:hanging="1440"/>
        <w:rPr>
          <w:rFonts w:eastAsia="Arial" w:cs="Arial"/>
          <w:szCs w:val="28"/>
        </w:rPr>
      </w:pPr>
      <w:r w:rsidRPr="00E9665E">
        <w:rPr>
          <w:rFonts w:eastAsia="Arial" w:cs="Arial"/>
          <w:szCs w:val="28"/>
        </w:rPr>
        <w:t xml:space="preserve">services free from discrimination in compliance with local, state, and federal laws. </w:t>
      </w:r>
    </w:p>
    <w:p w14:paraId="3EC8F8C4" w14:textId="77777777" w:rsidR="001B0E50" w:rsidRDefault="001B0E50" w:rsidP="001B0E50">
      <w:pPr>
        <w:ind w:left="1440" w:hanging="1440"/>
        <w:rPr>
          <w:rFonts w:eastAsia="Arial" w:cs="Arial"/>
          <w:szCs w:val="28"/>
        </w:rPr>
      </w:pPr>
      <w:r w:rsidRPr="00E9665E">
        <w:rPr>
          <w:rFonts w:eastAsia="Arial" w:cs="Arial"/>
          <w:szCs w:val="28"/>
        </w:rPr>
        <w:t xml:space="preserve">All employees are responsible for contributing to an inclusive, safe, and secure </w:t>
      </w:r>
    </w:p>
    <w:p w14:paraId="3EFC47D4" w14:textId="77777777" w:rsidR="001B0E50" w:rsidRDefault="001B0E50" w:rsidP="001B0E50">
      <w:pPr>
        <w:ind w:left="1440" w:hanging="1440"/>
        <w:rPr>
          <w:rFonts w:eastAsia="Arial" w:cs="Arial"/>
          <w:szCs w:val="28"/>
        </w:rPr>
      </w:pPr>
      <w:r w:rsidRPr="00E9665E">
        <w:rPr>
          <w:rFonts w:eastAsia="Arial" w:cs="Arial"/>
          <w:szCs w:val="28"/>
        </w:rPr>
        <w:t xml:space="preserve">work environment that values diverse cultures, perspectives, and experiences, </w:t>
      </w:r>
    </w:p>
    <w:p w14:paraId="6F5C5493" w14:textId="77777777" w:rsidR="001B0E50" w:rsidRDefault="001B0E50" w:rsidP="001B0E50">
      <w:pPr>
        <w:ind w:left="1440" w:hanging="1440"/>
        <w:rPr>
          <w:rFonts w:eastAsia="Arial" w:cs="Arial"/>
          <w:szCs w:val="28"/>
        </w:rPr>
      </w:pPr>
      <w:r w:rsidRPr="00E9665E">
        <w:rPr>
          <w:rFonts w:eastAsia="Arial" w:cs="Arial"/>
          <w:szCs w:val="28"/>
        </w:rPr>
        <w:t>and is free from discrimination.</w:t>
      </w:r>
    </w:p>
    <w:p w14:paraId="44256CF6" w14:textId="77777777" w:rsidR="001B0E50" w:rsidRPr="00E9665E" w:rsidRDefault="001B0E50" w:rsidP="001B0E50">
      <w:pPr>
        <w:ind w:left="1440" w:hanging="1440"/>
        <w:rPr>
          <w:rFonts w:eastAsia="Arial" w:cs="Arial"/>
          <w:szCs w:val="28"/>
        </w:rPr>
      </w:pPr>
    </w:p>
    <w:p w14:paraId="6AD1E006" w14:textId="77777777" w:rsidR="001B0E50" w:rsidRDefault="001B0E50" w:rsidP="001B0E50">
      <w:pPr>
        <w:ind w:left="1440" w:hanging="1440"/>
        <w:rPr>
          <w:rFonts w:eastAsia="Arial" w:cs="Arial"/>
          <w:b/>
          <w:bCs/>
          <w:szCs w:val="28"/>
        </w:rPr>
      </w:pPr>
      <w:r w:rsidRPr="00B73AFA">
        <w:rPr>
          <w:rFonts w:eastAsia="Arial" w:cs="Arial"/>
          <w:b/>
          <w:bCs/>
          <w:szCs w:val="28"/>
        </w:rPr>
        <w:t>Acknowledgement</w:t>
      </w:r>
    </w:p>
    <w:p w14:paraId="28917075" w14:textId="651D9EC8" w:rsidR="13FEF212" w:rsidRDefault="13FEF212" w:rsidP="3A8FCAC9">
      <w:pPr>
        <w:spacing w:after="120"/>
        <w:jc w:val="both"/>
      </w:pPr>
      <w:r w:rsidRPr="3A8FCAC9">
        <w:rPr>
          <w:rFonts w:eastAsia="Arial" w:cs="Arial"/>
          <w:szCs w:val="28"/>
        </w:rPr>
        <w:t xml:space="preserve"> </w:t>
      </w:r>
    </w:p>
    <w:p w14:paraId="654F02E2" w14:textId="5ABF8D83" w:rsidR="13FEF212" w:rsidRDefault="13FEF212" w:rsidP="3A8FCAC9">
      <w:pPr>
        <w:spacing w:after="120"/>
        <w:jc w:val="both"/>
      </w:pPr>
      <w:r w:rsidRPr="3A8FCAC9">
        <w:rPr>
          <w:rFonts w:eastAsia="Arial" w:cs="Arial"/>
          <w:szCs w:val="28"/>
        </w:rPr>
        <w:t>I have read, understand, and agree to perform the above listed duties and all duties typically performed by this classification. I certify that I possess essential personal qualifications including integrity, initiative, dependability, good judgment, and ability to work cooperatively with others and in a state of health consistent with the ability to perform the assigned duties as described above with or without reasonable accommodations.</w:t>
      </w:r>
    </w:p>
    <w:p w14:paraId="272541FE" w14:textId="16483DB3" w:rsidR="13FEF212" w:rsidRDefault="13FEF212" w:rsidP="3A8FCAC9">
      <w:r w:rsidRPr="3A8FCAC9">
        <w:rPr>
          <w:rFonts w:eastAsia="Arial" w:cs="Arial"/>
          <w:szCs w:val="28"/>
        </w:rPr>
        <w:t xml:space="preserve"> </w:t>
      </w:r>
    </w:p>
    <w:p w14:paraId="2E8A9CC9" w14:textId="0FBC1B96" w:rsidR="13FEF212" w:rsidRDefault="13FEF212" w:rsidP="3A8FCAC9">
      <w:r w:rsidRPr="3A8FCAC9">
        <w:rPr>
          <w:rFonts w:eastAsia="Arial" w:cs="Arial"/>
          <w:b/>
          <w:bCs/>
          <w:szCs w:val="28"/>
        </w:rPr>
        <w:t>________________________________</w:t>
      </w:r>
      <w:r>
        <w:tab/>
      </w:r>
      <w:r>
        <w:tab/>
      </w:r>
      <w:r w:rsidRPr="3A8FCAC9">
        <w:rPr>
          <w:rFonts w:eastAsia="Arial" w:cs="Arial"/>
          <w:b/>
          <w:bCs/>
          <w:szCs w:val="28"/>
        </w:rPr>
        <w:t>___________</w:t>
      </w:r>
    </w:p>
    <w:p w14:paraId="47B23072" w14:textId="66ADD0F0" w:rsidR="13FEF212" w:rsidRDefault="13FEF212" w:rsidP="3A8FCAC9">
      <w:r w:rsidRPr="3A8FCAC9">
        <w:rPr>
          <w:rFonts w:eastAsia="Arial" w:cs="Arial"/>
          <w:b/>
          <w:bCs/>
          <w:szCs w:val="28"/>
        </w:rPr>
        <w:t>(Employee’s Name)                                            Date</w:t>
      </w:r>
    </w:p>
    <w:p w14:paraId="712667A6" w14:textId="54E84672" w:rsidR="13FEF212" w:rsidRDefault="13FEF212" w:rsidP="3A8FCAC9">
      <w:r w:rsidRPr="3A8FCAC9">
        <w:rPr>
          <w:rFonts w:eastAsia="Arial" w:cs="Arial"/>
          <w:b/>
          <w:bCs/>
          <w:szCs w:val="28"/>
        </w:rPr>
        <w:t xml:space="preserve"> </w:t>
      </w:r>
    </w:p>
    <w:p w14:paraId="779EF31A" w14:textId="66AB20DC" w:rsidR="13FEF212" w:rsidRDefault="13FEF212" w:rsidP="3A8FCAC9">
      <w:pPr>
        <w:rPr>
          <w:rFonts w:eastAsia="Arial" w:cs="Arial"/>
          <w:b/>
          <w:bCs/>
          <w:szCs w:val="28"/>
        </w:rPr>
      </w:pPr>
      <w:r w:rsidRPr="3A8FCAC9">
        <w:rPr>
          <w:rFonts w:eastAsia="Arial" w:cs="Arial"/>
          <w:b/>
          <w:bCs/>
          <w:szCs w:val="28"/>
        </w:rPr>
        <w:t xml:space="preserve">  </w:t>
      </w:r>
    </w:p>
    <w:p w14:paraId="34252AFE" w14:textId="77777777" w:rsidR="007915B8" w:rsidRDefault="007915B8" w:rsidP="3A8FCAC9"/>
    <w:p w14:paraId="5354C454" w14:textId="27EF05DC" w:rsidR="13FEF212" w:rsidRDefault="13FEF212" w:rsidP="3A8FCAC9">
      <w:r w:rsidRPr="3A8FCAC9">
        <w:rPr>
          <w:rFonts w:eastAsia="Arial" w:cs="Arial"/>
          <w:b/>
          <w:bCs/>
          <w:szCs w:val="28"/>
        </w:rPr>
        <w:t>_______________________________</w:t>
      </w:r>
      <w:r>
        <w:tab/>
      </w:r>
      <w:r>
        <w:tab/>
      </w:r>
      <w:r w:rsidRPr="3A8FCAC9">
        <w:rPr>
          <w:rFonts w:eastAsia="Arial" w:cs="Arial"/>
          <w:b/>
          <w:bCs/>
          <w:szCs w:val="28"/>
        </w:rPr>
        <w:t>____________</w:t>
      </w:r>
    </w:p>
    <w:p w14:paraId="2D0D854B" w14:textId="69ED87C7" w:rsidR="13FEF212" w:rsidRDefault="13FEF212" w:rsidP="3A8FCAC9">
      <w:r w:rsidRPr="3A8FCAC9">
        <w:rPr>
          <w:rFonts w:eastAsia="Arial" w:cs="Arial"/>
          <w:b/>
          <w:bCs/>
          <w:szCs w:val="28"/>
        </w:rPr>
        <w:t>(Supervisor’s Name and Title)</w:t>
      </w:r>
      <w:r>
        <w:tab/>
      </w:r>
      <w:r>
        <w:tab/>
      </w:r>
      <w:r>
        <w:tab/>
      </w:r>
      <w:r w:rsidRPr="3A8FCAC9">
        <w:rPr>
          <w:rFonts w:eastAsia="Arial" w:cs="Arial"/>
          <w:b/>
          <w:bCs/>
          <w:szCs w:val="28"/>
        </w:rPr>
        <w:t>Date</w:t>
      </w:r>
    </w:p>
    <w:p w14:paraId="58F63868" w14:textId="04C2A2E5" w:rsidR="13FEF212" w:rsidRDefault="13FEF212" w:rsidP="3A8FCAC9">
      <w:r w:rsidRPr="3A8FCAC9">
        <w:rPr>
          <w:rFonts w:eastAsia="Arial" w:cs="Arial"/>
          <w:b/>
          <w:bCs/>
          <w:szCs w:val="28"/>
        </w:rPr>
        <w:t xml:space="preserve"> </w:t>
      </w:r>
    </w:p>
    <w:p w14:paraId="048DAB6F" w14:textId="32222A54" w:rsidR="13FEF212" w:rsidRDefault="13FEF212" w:rsidP="3A8FCAC9">
      <w:r w:rsidRPr="3A8FCAC9">
        <w:rPr>
          <w:rFonts w:eastAsia="Arial" w:cs="Arial"/>
          <w:b/>
          <w:bCs/>
          <w:szCs w:val="28"/>
        </w:rPr>
        <w:t>Original:  Employee’s Official Personnel File</w:t>
      </w:r>
    </w:p>
    <w:p w14:paraId="2BF2ACBE" w14:textId="3B17A0CB" w:rsidR="3A8FCAC9" w:rsidRPr="00956B8F" w:rsidRDefault="13FEF212" w:rsidP="3A8FCAC9">
      <w:r w:rsidRPr="3A8FCAC9">
        <w:rPr>
          <w:rFonts w:eastAsia="Arial" w:cs="Arial"/>
          <w:b/>
          <w:bCs/>
          <w:szCs w:val="28"/>
        </w:rPr>
        <w:t>Copies:  Employee and Supervisor’s drop file</w:t>
      </w:r>
    </w:p>
    <w:sectPr w:rsidR="3A8FCAC9" w:rsidRPr="00956B8F" w:rsidSect="00F93AA9">
      <w:footerReference w:type="default" r:id="rId10"/>
      <w:pgSz w:w="12240" w:h="15840" w:code="1"/>
      <w:pgMar w:top="720" w:right="1080" w:bottom="720" w:left="1080" w:header="1440" w:footer="144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156055" w14:textId="77777777" w:rsidR="00597401" w:rsidRDefault="00597401">
      <w:r>
        <w:separator/>
      </w:r>
    </w:p>
  </w:endnote>
  <w:endnote w:type="continuationSeparator" w:id="0">
    <w:p w14:paraId="1DF0AA17" w14:textId="77777777" w:rsidR="00597401" w:rsidRDefault="005974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D6010B" w14:textId="5D28CDF0" w:rsidR="00680957" w:rsidRDefault="67C49264">
    <w:pPr>
      <w:pStyle w:val="Footer"/>
    </w:pPr>
    <w:r>
      <w:t>Rev: 12/02/2025</w:t>
    </w:r>
    <w:r w:rsidR="00680957">
      <w:tab/>
    </w:r>
    <w:r w:rsidR="00680957">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EA3E66" w14:textId="77777777" w:rsidR="00597401" w:rsidRDefault="00597401">
      <w:r>
        <w:separator/>
      </w:r>
    </w:p>
  </w:footnote>
  <w:footnote w:type="continuationSeparator" w:id="0">
    <w:p w14:paraId="5EBD5D8F" w14:textId="77777777" w:rsidR="00597401" w:rsidRDefault="00597401">
      <w:r>
        <w:continuationSeparator/>
      </w:r>
    </w:p>
  </w:footnote>
</w:footnote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Kolitsos, Antony@DOR">
    <w15:presenceInfo w15:providerId="AD" w15:userId="S::Antony.Kolitsos@DOR.CA.GOV::5d6e6bac-08f2-426e-b73f-2db7e772817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0090"/>
    <w:rsid w:val="000035EB"/>
    <w:rsid w:val="00004F14"/>
    <w:rsid w:val="00007A3E"/>
    <w:rsid w:val="000127C2"/>
    <w:rsid w:val="00020638"/>
    <w:rsid w:val="00024BDB"/>
    <w:rsid w:val="00043C1A"/>
    <w:rsid w:val="00047417"/>
    <w:rsid w:val="00052EC0"/>
    <w:rsid w:val="00056D4D"/>
    <w:rsid w:val="00057E48"/>
    <w:rsid w:val="00061BA6"/>
    <w:rsid w:val="00062028"/>
    <w:rsid w:val="0006714F"/>
    <w:rsid w:val="00084EB9"/>
    <w:rsid w:val="00094963"/>
    <w:rsid w:val="000958CC"/>
    <w:rsid w:val="000A73B2"/>
    <w:rsid w:val="000B6991"/>
    <w:rsid w:val="000B6E7E"/>
    <w:rsid w:val="000C02EC"/>
    <w:rsid w:val="000C3184"/>
    <w:rsid w:val="000C7F32"/>
    <w:rsid w:val="000D490E"/>
    <w:rsid w:val="000D7807"/>
    <w:rsid w:val="00101E1F"/>
    <w:rsid w:val="00107620"/>
    <w:rsid w:val="00111BA7"/>
    <w:rsid w:val="00111CA6"/>
    <w:rsid w:val="001127B6"/>
    <w:rsid w:val="00113AD0"/>
    <w:rsid w:val="00113D24"/>
    <w:rsid w:val="001206B7"/>
    <w:rsid w:val="00130888"/>
    <w:rsid w:val="00136EB2"/>
    <w:rsid w:val="00157336"/>
    <w:rsid w:val="00166917"/>
    <w:rsid w:val="00170400"/>
    <w:rsid w:val="00171954"/>
    <w:rsid w:val="00171CD8"/>
    <w:rsid w:val="00174285"/>
    <w:rsid w:val="00175349"/>
    <w:rsid w:val="0018702B"/>
    <w:rsid w:val="00191EC4"/>
    <w:rsid w:val="001954E9"/>
    <w:rsid w:val="001A065E"/>
    <w:rsid w:val="001A369E"/>
    <w:rsid w:val="001A4018"/>
    <w:rsid w:val="001A6179"/>
    <w:rsid w:val="001A7829"/>
    <w:rsid w:val="001B045D"/>
    <w:rsid w:val="001B0E50"/>
    <w:rsid w:val="001C17DB"/>
    <w:rsid w:val="001C2F08"/>
    <w:rsid w:val="001D0288"/>
    <w:rsid w:val="001D177B"/>
    <w:rsid w:val="001D4C14"/>
    <w:rsid w:val="001E5E56"/>
    <w:rsid w:val="001F531C"/>
    <w:rsid w:val="001F5E4A"/>
    <w:rsid w:val="001F65F6"/>
    <w:rsid w:val="00200543"/>
    <w:rsid w:val="00200822"/>
    <w:rsid w:val="00200C4D"/>
    <w:rsid w:val="002011B0"/>
    <w:rsid w:val="002176D6"/>
    <w:rsid w:val="00220C5A"/>
    <w:rsid w:val="00220D5C"/>
    <w:rsid w:val="002227FA"/>
    <w:rsid w:val="00227607"/>
    <w:rsid w:val="00227720"/>
    <w:rsid w:val="00242B4C"/>
    <w:rsid w:val="00247044"/>
    <w:rsid w:val="002478E9"/>
    <w:rsid w:val="00250D3D"/>
    <w:rsid w:val="00253746"/>
    <w:rsid w:val="002610BB"/>
    <w:rsid w:val="002616EB"/>
    <w:rsid w:val="00270419"/>
    <w:rsid w:val="002706D2"/>
    <w:rsid w:val="0028173F"/>
    <w:rsid w:val="0028280C"/>
    <w:rsid w:val="00283343"/>
    <w:rsid w:val="00291A1D"/>
    <w:rsid w:val="002975EE"/>
    <w:rsid w:val="002A1B76"/>
    <w:rsid w:val="002A6593"/>
    <w:rsid w:val="002B0B63"/>
    <w:rsid w:val="002C081D"/>
    <w:rsid w:val="002C23B7"/>
    <w:rsid w:val="002F1FAD"/>
    <w:rsid w:val="002F3EC3"/>
    <w:rsid w:val="002F5DA4"/>
    <w:rsid w:val="002F7247"/>
    <w:rsid w:val="0030028A"/>
    <w:rsid w:val="003006E2"/>
    <w:rsid w:val="00302C3D"/>
    <w:rsid w:val="00303212"/>
    <w:rsid w:val="00304522"/>
    <w:rsid w:val="00304891"/>
    <w:rsid w:val="00310A6E"/>
    <w:rsid w:val="00311CDB"/>
    <w:rsid w:val="00313FF3"/>
    <w:rsid w:val="00322D52"/>
    <w:rsid w:val="0032436E"/>
    <w:rsid w:val="003361C8"/>
    <w:rsid w:val="00341574"/>
    <w:rsid w:val="0034453D"/>
    <w:rsid w:val="00364DDB"/>
    <w:rsid w:val="00367EA5"/>
    <w:rsid w:val="003739CD"/>
    <w:rsid w:val="00375789"/>
    <w:rsid w:val="00376EC1"/>
    <w:rsid w:val="00385A83"/>
    <w:rsid w:val="003917A9"/>
    <w:rsid w:val="003A254F"/>
    <w:rsid w:val="003A5670"/>
    <w:rsid w:val="003B092B"/>
    <w:rsid w:val="003B1FFC"/>
    <w:rsid w:val="003B66D2"/>
    <w:rsid w:val="003C3054"/>
    <w:rsid w:val="003C6D78"/>
    <w:rsid w:val="003D1D00"/>
    <w:rsid w:val="003D204A"/>
    <w:rsid w:val="003D26D2"/>
    <w:rsid w:val="003E002A"/>
    <w:rsid w:val="003E728E"/>
    <w:rsid w:val="004036A2"/>
    <w:rsid w:val="00406AE4"/>
    <w:rsid w:val="00407419"/>
    <w:rsid w:val="00420790"/>
    <w:rsid w:val="004229D4"/>
    <w:rsid w:val="00422BC1"/>
    <w:rsid w:val="004262C4"/>
    <w:rsid w:val="0043007D"/>
    <w:rsid w:val="00455B78"/>
    <w:rsid w:val="00470FEC"/>
    <w:rsid w:val="00472E3F"/>
    <w:rsid w:val="00482E3D"/>
    <w:rsid w:val="004832C7"/>
    <w:rsid w:val="004935F6"/>
    <w:rsid w:val="00497821"/>
    <w:rsid w:val="004A2271"/>
    <w:rsid w:val="004B55DD"/>
    <w:rsid w:val="004C205D"/>
    <w:rsid w:val="004C2C40"/>
    <w:rsid w:val="004C59FF"/>
    <w:rsid w:val="004E188E"/>
    <w:rsid w:val="004E3B4B"/>
    <w:rsid w:val="004E3E33"/>
    <w:rsid w:val="004F5483"/>
    <w:rsid w:val="004FFF5D"/>
    <w:rsid w:val="005013F0"/>
    <w:rsid w:val="00511C2F"/>
    <w:rsid w:val="005128A9"/>
    <w:rsid w:val="00520EB4"/>
    <w:rsid w:val="00524411"/>
    <w:rsid w:val="00531FD5"/>
    <w:rsid w:val="00532A52"/>
    <w:rsid w:val="00533825"/>
    <w:rsid w:val="00545259"/>
    <w:rsid w:val="0054755A"/>
    <w:rsid w:val="005533DF"/>
    <w:rsid w:val="005553CF"/>
    <w:rsid w:val="00561181"/>
    <w:rsid w:val="00562BA1"/>
    <w:rsid w:val="00565A0F"/>
    <w:rsid w:val="00572CB2"/>
    <w:rsid w:val="00576314"/>
    <w:rsid w:val="00585650"/>
    <w:rsid w:val="00594B10"/>
    <w:rsid w:val="00596D57"/>
    <w:rsid w:val="00597401"/>
    <w:rsid w:val="005A697D"/>
    <w:rsid w:val="005A7FE5"/>
    <w:rsid w:val="005C6DE2"/>
    <w:rsid w:val="005D1EEF"/>
    <w:rsid w:val="005D240A"/>
    <w:rsid w:val="005D37DD"/>
    <w:rsid w:val="005D4C7A"/>
    <w:rsid w:val="005E0BFF"/>
    <w:rsid w:val="005E12AA"/>
    <w:rsid w:val="005E23AE"/>
    <w:rsid w:val="005E256A"/>
    <w:rsid w:val="005E523D"/>
    <w:rsid w:val="005F0240"/>
    <w:rsid w:val="005F04F0"/>
    <w:rsid w:val="005F38F8"/>
    <w:rsid w:val="005F5449"/>
    <w:rsid w:val="00601796"/>
    <w:rsid w:val="00604D5E"/>
    <w:rsid w:val="00632894"/>
    <w:rsid w:val="006448B4"/>
    <w:rsid w:val="00656C8B"/>
    <w:rsid w:val="006631D4"/>
    <w:rsid w:val="00674BB0"/>
    <w:rsid w:val="00680957"/>
    <w:rsid w:val="0068232C"/>
    <w:rsid w:val="00683A2B"/>
    <w:rsid w:val="0068F699"/>
    <w:rsid w:val="00694C22"/>
    <w:rsid w:val="00696940"/>
    <w:rsid w:val="006A176D"/>
    <w:rsid w:val="006A7284"/>
    <w:rsid w:val="006A779E"/>
    <w:rsid w:val="006B72B2"/>
    <w:rsid w:val="006C31D8"/>
    <w:rsid w:val="006C3E58"/>
    <w:rsid w:val="006C4FC3"/>
    <w:rsid w:val="006C57F6"/>
    <w:rsid w:val="006D3F62"/>
    <w:rsid w:val="006D5D68"/>
    <w:rsid w:val="006E6894"/>
    <w:rsid w:val="0071476C"/>
    <w:rsid w:val="007243A7"/>
    <w:rsid w:val="00724E87"/>
    <w:rsid w:val="007255B6"/>
    <w:rsid w:val="00730EFD"/>
    <w:rsid w:val="007323E3"/>
    <w:rsid w:val="00740C74"/>
    <w:rsid w:val="0074550F"/>
    <w:rsid w:val="007467B4"/>
    <w:rsid w:val="00752A5C"/>
    <w:rsid w:val="007760D2"/>
    <w:rsid w:val="00776664"/>
    <w:rsid w:val="00784785"/>
    <w:rsid w:val="007915B8"/>
    <w:rsid w:val="007A0C71"/>
    <w:rsid w:val="007A36B7"/>
    <w:rsid w:val="007A4125"/>
    <w:rsid w:val="007A41C4"/>
    <w:rsid w:val="007B7C43"/>
    <w:rsid w:val="007C1777"/>
    <w:rsid w:val="007C23CC"/>
    <w:rsid w:val="007D5FEE"/>
    <w:rsid w:val="007F0886"/>
    <w:rsid w:val="007F0D21"/>
    <w:rsid w:val="007F0E9C"/>
    <w:rsid w:val="007F63C1"/>
    <w:rsid w:val="007F750B"/>
    <w:rsid w:val="00800A69"/>
    <w:rsid w:val="00803810"/>
    <w:rsid w:val="00807367"/>
    <w:rsid w:val="00810756"/>
    <w:rsid w:val="00810C93"/>
    <w:rsid w:val="0082408B"/>
    <w:rsid w:val="00825CD5"/>
    <w:rsid w:val="008267B7"/>
    <w:rsid w:val="008445C1"/>
    <w:rsid w:val="0084580A"/>
    <w:rsid w:val="00845A5B"/>
    <w:rsid w:val="00855E73"/>
    <w:rsid w:val="00862BF2"/>
    <w:rsid w:val="0087132D"/>
    <w:rsid w:val="00871D71"/>
    <w:rsid w:val="008813F0"/>
    <w:rsid w:val="00882011"/>
    <w:rsid w:val="00891DA7"/>
    <w:rsid w:val="00892225"/>
    <w:rsid w:val="00894055"/>
    <w:rsid w:val="008A45D4"/>
    <w:rsid w:val="008B4E31"/>
    <w:rsid w:val="008B68BA"/>
    <w:rsid w:val="008C1AB0"/>
    <w:rsid w:val="008C4DEF"/>
    <w:rsid w:val="008C59A6"/>
    <w:rsid w:val="008C5D9C"/>
    <w:rsid w:val="008C6176"/>
    <w:rsid w:val="008C6604"/>
    <w:rsid w:val="008C69B8"/>
    <w:rsid w:val="008C6D14"/>
    <w:rsid w:val="008D1C18"/>
    <w:rsid w:val="008D2A40"/>
    <w:rsid w:val="008D4783"/>
    <w:rsid w:val="008D7CCF"/>
    <w:rsid w:val="008E1950"/>
    <w:rsid w:val="008E3BF2"/>
    <w:rsid w:val="008E6635"/>
    <w:rsid w:val="00901A06"/>
    <w:rsid w:val="009122B5"/>
    <w:rsid w:val="00913FD2"/>
    <w:rsid w:val="00920D45"/>
    <w:rsid w:val="00930028"/>
    <w:rsid w:val="0094211E"/>
    <w:rsid w:val="009458F0"/>
    <w:rsid w:val="00945F39"/>
    <w:rsid w:val="00956B8F"/>
    <w:rsid w:val="009704D6"/>
    <w:rsid w:val="00972BB9"/>
    <w:rsid w:val="00974605"/>
    <w:rsid w:val="00990789"/>
    <w:rsid w:val="00990C3E"/>
    <w:rsid w:val="009A0A9D"/>
    <w:rsid w:val="009A2778"/>
    <w:rsid w:val="009A7865"/>
    <w:rsid w:val="009B2472"/>
    <w:rsid w:val="009B299E"/>
    <w:rsid w:val="009B5CD7"/>
    <w:rsid w:val="009D275F"/>
    <w:rsid w:val="009E053A"/>
    <w:rsid w:val="009E1A2D"/>
    <w:rsid w:val="009E521E"/>
    <w:rsid w:val="009F145F"/>
    <w:rsid w:val="009F4B9A"/>
    <w:rsid w:val="00A012AB"/>
    <w:rsid w:val="00A10757"/>
    <w:rsid w:val="00A108FC"/>
    <w:rsid w:val="00A3180E"/>
    <w:rsid w:val="00A4377E"/>
    <w:rsid w:val="00A50BDE"/>
    <w:rsid w:val="00A57286"/>
    <w:rsid w:val="00A73852"/>
    <w:rsid w:val="00A82100"/>
    <w:rsid w:val="00A854BE"/>
    <w:rsid w:val="00A93BFC"/>
    <w:rsid w:val="00AA0804"/>
    <w:rsid w:val="00AA6553"/>
    <w:rsid w:val="00AC6C2C"/>
    <w:rsid w:val="00AC6ED2"/>
    <w:rsid w:val="00AC7FAF"/>
    <w:rsid w:val="00AE3649"/>
    <w:rsid w:val="00AF3C22"/>
    <w:rsid w:val="00AF4000"/>
    <w:rsid w:val="00AF6A4A"/>
    <w:rsid w:val="00B0559C"/>
    <w:rsid w:val="00B05A47"/>
    <w:rsid w:val="00B2067D"/>
    <w:rsid w:val="00B33041"/>
    <w:rsid w:val="00B40773"/>
    <w:rsid w:val="00B548EB"/>
    <w:rsid w:val="00B549D9"/>
    <w:rsid w:val="00B54C14"/>
    <w:rsid w:val="00B57CF1"/>
    <w:rsid w:val="00B624B2"/>
    <w:rsid w:val="00B709EF"/>
    <w:rsid w:val="00B74D07"/>
    <w:rsid w:val="00B81426"/>
    <w:rsid w:val="00B81C1B"/>
    <w:rsid w:val="00B85AAD"/>
    <w:rsid w:val="00B91233"/>
    <w:rsid w:val="00B952B0"/>
    <w:rsid w:val="00BA492B"/>
    <w:rsid w:val="00BA74A2"/>
    <w:rsid w:val="00BB1184"/>
    <w:rsid w:val="00BB18E1"/>
    <w:rsid w:val="00BB2869"/>
    <w:rsid w:val="00BB34B1"/>
    <w:rsid w:val="00BB3D0F"/>
    <w:rsid w:val="00BB4C8F"/>
    <w:rsid w:val="00BC5425"/>
    <w:rsid w:val="00BD444B"/>
    <w:rsid w:val="00BE5B98"/>
    <w:rsid w:val="00BE5D5B"/>
    <w:rsid w:val="00BF0509"/>
    <w:rsid w:val="00BF0B79"/>
    <w:rsid w:val="00BF1C04"/>
    <w:rsid w:val="00C11A76"/>
    <w:rsid w:val="00C13E92"/>
    <w:rsid w:val="00C13FDC"/>
    <w:rsid w:val="00C25F6F"/>
    <w:rsid w:val="00C505DD"/>
    <w:rsid w:val="00C5160C"/>
    <w:rsid w:val="00C538B0"/>
    <w:rsid w:val="00C66AF7"/>
    <w:rsid w:val="00C672A8"/>
    <w:rsid w:val="00C71A70"/>
    <w:rsid w:val="00C84520"/>
    <w:rsid w:val="00CA481E"/>
    <w:rsid w:val="00CB0DE8"/>
    <w:rsid w:val="00CB2522"/>
    <w:rsid w:val="00CB429E"/>
    <w:rsid w:val="00CB4753"/>
    <w:rsid w:val="00CB58AC"/>
    <w:rsid w:val="00CC2DB7"/>
    <w:rsid w:val="00CD45FC"/>
    <w:rsid w:val="00CE1A70"/>
    <w:rsid w:val="00CE6EA6"/>
    <w:rsid w:val="00CE726A"/>
    <w:rsid w:val="00CF3E0C"/>
    <w:rsid w:val="00CF7F88"/>
    <w:rsid w:val="00D04700"/>
    <w:rsid w:val="00D04F4B"/>
    <w:rsid w:val="00D16DEA"/>
    <w:rsid w:val="00D17B8C"/>
    <w:rsid w:val="00D200FF"/>
    <w:rsid w:val="00D20396"/>
    <w:rsid w:val="00D32C0F"/>
    <w:rsid w:val="00D35103"/>
    <w:rsid w:val="00D4697A"/>
    <w:rsid w:val="00D63CAA"/>
    <w:rsid w:val="00D7159E"/>
    <w:rsid w:val="00D73D19"/>
    <w:rsid w:val="00D76571"/>
    <w:rsid w:val="00D8459F"/>
    <w:rsid w:val="00D953CF"/>
    <w:rsid w:val="00DA3E32"/>
    <w:rsid w:val="00DC0BCE"/>
    <w:rsid w:val="00DC1F3C"/>
    <w:rsid w:val="00DC7A52"/>
    <w:rsid w:val="00DD40FC"/>
    <w:rsid w:val="00DD4EAF"/>
    <w:rsid w:val="00DE5FED"/>
    <w:rsid w:val="00DE6648"/>
    <w:rsid w:val="00DF37F4"/>
    <w:rsid w:val="00DF5E42"/>
    <w:rsid w:val="00E050EB"/>
    <w:rsid w:val="00E075EE"/>
    <w:rsid w:val="00E13E00"/>
    <w:rsid w:val="00E14637"/>
    <w:rsid w:val="00E17450"/>
    <w:rsid w:val="00E23437"/>
    <w:rsid w:val="00E345D6"/>
    <w:rsid w:val="00E366AE"/>
    <w:rsid w:val="00E408E4"/>
    <w:rsid w:val="00E417BF"/>
    <w:rsid w:val="00E502A2"/>
    <w:rsid w:val="00E63649"/>
    <w:rsid w:val="00E87989"/>
    <w:rsid w:val="00E9111B"/>
    <w:rsid w:val="00E97360"/>
    <w:rsid w:val="00EA5CF0"/>
    <w:rsid w:val="00EC0F70"/>
    <w:rsid w:val="00EC167E"/>
    <w:rsid w:val="00ED5688"/>
    <w:rsid w:val="00EE00BC"/>
    <w:rsid w:val="00EE33F2"/>
    <w:rsid w:val="00F00273"/>
    <w:rsid w:val="00F04F8D"/>
    <w:rsid w:val="00F054E9"/>
    <w:rsid w:val="00F07E3E"/>
    <w:rsid w:val="00F120B2"/>
    <w:rsid w:val="00F121C7"/>
    <w:rsid w:val="00F30504"/>
    <w:rsid w:val="00F33EC3"/>
    <w:rsid w:val="00F46AF9"/>
    <w:rsid w:val="00F52FD9"/>
    <w:rsid w:val="00F56C71"/>
    <w:rsid w:val="00F61982"/>
    <w:rsid w:val="00F70090"/>
    <w:rsid w:val="00F71D0C"/>
    <w:rsid w:val="00F73602"/>
    <w:rsid w:val="00F774BE"/>
    <w:rsid w:val="00F80AA6"/>
    <w:rsid w:val="00F93AA9"/>
    <w:rsid w:val="00FA5538"/>
    <w:rsid w:val="00FA577E"/>
    <w:rsid w:val="00FA6712"/>
    <w:rsid w:val="00FB1707"/>
    <w:rsid w:val="00FB3E93"/>
    <w:rsid w:val="00FB418D"/>
    <w:rsid w:val="00FB4C73"/>
    <w:rsid w:val="00FB6197"/>
    <w:rsid w:val="00FB6413"/>
    <w:rsid w:val="00FC0FA7"/>
    <w:rsid w:val="00FE432A"/>
    <w:rsid w:val="00FE4E0D"/>
    <w:rsid w:val="00FF1781"/>
    <w:rsid w:val="00FF633F"/>
    <w:rsid w:val="01693C48"/>
    <w:rsid w:val="01A39A03"/>
    <w:rsid w:val="01EABB51"/>
    <w:rsid w:val="0242B596"/>
    <w:rsid w:val="03CA79DD"/>
    <w:rsid w:val="063A73E4"/>
    <w:rsid w:val="06A135C8"/>
    <w:rsid w:val="07C4359D"/>
    <w:rsid w:val="08421F53"/>
    <w:rsid w:val="08C12305"/>
    <w:rsid w:val="0910A4C9"/>
    <w:rsid w:val="0985465A"/>
    <w:rsid w:val="0C868CEB"/>
    <w:rsid w:val="0C8D9488"/>
    <w:rsid w:val="0D759F79"/>
    <w:rsid w:val="0D850D39"/>
    <w:rsid w:val="0F5E66F2"/>
    <w:rsid w:val="11AEEB1F"/>
    <w:rsid w:val="11FF22AA"/>
    <w:rsid w:val="128E480B"/>
    <w:rsid w:val="13800D1F"/>
    <w:rsid w:val="13BBD013"/>
    <w:rsid w:val="13FEF212"/>
    <w:rsid w:val="141CD4F7"/>
    <w:rsid w:val="15F40C35"/>
    <w:rsid w:val="17472EFA"/>
    <w:rsid w:val="17505F9F"/>
    <w:rsid w:val="17DDA360"/>
    <w:rsid w:val="184844B1"/>
    <w:rsid w:val="18EC7996"/>
    <w:rsid w:val="1928BF54"/>
    <w:rsid w:val="1A10281C"/>
    <w:rsid w:val="1A5A5185"/>
    <w:rsid w:val="1ACFD3C5"/>
    <w:rsid w:val="1B8D14D5"/>
    <w:rsid w:val="1BA68D8B"/>
    <w:rsid w:val="1C6CF655"/>
    <w:rsid w:val="1E6A40A3"/>
    <w:rsid w:val="1FD6E5CE"/>
    <w:rsid w:val="206B8C71"/>
    <w:rsid w:val="210FFC16"/>
    <w:rsid w:val="2127E332"/>
    <w:rsid w:val="2153EB6B"/>
    <w:rsid w:val="215766FB"/>
    <w:rsid w:val="2186CE8E"/>
    <w:rsid w:val="21B39E60"/>
    <w:rsid w:val="21D238BA"/>
    <w:rsid w:val="22615601"/>
    <w:rsid w:val="231095ED"/>
    <w:rsid w:val="231CEEB7"/>
    <w:rsid w:val="236D4DD6"/>
    <w:rsid w:val="23F0E28A"/>
    <w:rsid w:val="24D1051D"/>
    <w:rsid w:val="24F551B0"/>
    <w:rsid w:val="2518C0DE"/>
    <w:rsid w:val="252782B1"/>
    <w:rsid w:val="25D0BB68"/>
    <w:rsid w:val="273C2BBD"/>
    <w:rsid w:val="27721E68"/>
    <w:rsid w:val="28A2318A"/>
    <w:rsid w:val="29145AB4"/>
    <w:rsid w:val="2AB55E88"/>
    <w:rsid w:val="2AD7994E"/>
    <w:rsid w:val="2B1DFFFE"/>
    <w:rsid w:val="2CDE5457"/>
    <w:rsid w:val="2D3116F0"/>
    <w:rsid w:val="2D4DED91"/>
    <w:rsid w:val="2E4F130A"/>
    <w:rsid w:val="2EDA9F19"/>
    <w:rsid w:val="317E0C1D"/>
    <w:rsid w:val="3241F5DB"/>
    <w:rsid w:val="32C8A355"/>
    <w:rsid w:val="33172426"/>
    <w:rsid w:val="33243EFD"/>
    <w:rsid w:val="338FBE9D"/>
    <w:rsid w:val="340005F6"/>
    <w:rsid w:val="355C1E84"/>
    <w:rsid w:val="369DE895"/>
    <w:rsid w:val="36A2E036"/>
    <w:rsid w:val="384D248A"/>
    <w:rsid w:val="3A8FCAC9"/>
    <w:rsid w:val="3AF34D2F"/>
    <w:rsid w:val="3B1E7E3E"/>
    <w:rsid w:val="3B52210E"/>
    <w:rsid w:val="3B81DE7F"/>
    <w:rsid w:val="3BB1A252"/>
    <w:rsid w:val="3BF01179"/>
    <w:rsid w:val="3C5C2C1A"/>
    <w:rsid w:val="3CA778C7"/>
    <w:rsid w:val="3CCDD7FC"/>
    <w:rsid w:val="3E5203E0"/>
    <w:rsid w:val="3E520EAE"/>
    <w:rsid w:val="3F144758"/>
    <w:rsid w:val="40948EBE"/>
    <w:rsid w:val="40BCC2CD"/>
    <w:rsid w:val="41D46A2E"/>
    <w:rsid w:val="421EEB3D"/>
    <w:rsid w:val="42F14D47"/>
    <w:rsid w:val="433B34D9"/>
    <w:rsid w:val="437A42BA"/>
    <w:rsid w:val="4414DB4E"/>
    <w:rsid w:val="44937E11"/>
    <w:rsid w:val="44C8C939"/>
    <w:rsid w:val="44D1F13E"/>
    <w:rsid w:val="45475735"/>
    <w:rsid w:val="4711FA9A"/>
    <w:rsid w:val="48237F1E"/>
    <w:rsid w:val="489C2427"/>
    <w:rsid w:val="4A204632"/>
    <w:rsid w:val="4A2CAB41"/>
    <w:rsid w:val="4B82FCB0"/>
    <w:rsid w:val="4C52A9B2"/>
    <w:rsid w:val="4D32CC1E"/>
    <w:rsid w:val="4E32EBB6"/>
    <w:rsid w:val="4FCE241C"/>
    <w:rsid w:val="50480CD9"/>
    <w:rsid w:val="50C1AF41"/>
    <w:rsid w:val="50CE1F18"/>
    <w:rsid w:val="51A362DE"/>
    <w:rsid w:val="51AE35A7"/>
    <w:rsid w:val="52DE82AE"/>
    <w:rsid w:val="53F5FD5C"/>
    <w:rsid w:val="54D5145D"/>
    <w:rsid w:val="55C511A0"/>
    <w:rsid w:val="55D40B82"/>
    <w:rsid w:val="5746C6BE"/>
    <w:rsid w:val="581F07DB"/>
    <w:rsid w:val="58FE24D1"/>
    <w:rsid w:val="5A6D0914"/>
    <w:rsid w:val="5B8E22DF"/>
    <w:rsid w:val="5CBB13F4"/>
    <w:rsid w:val="5CE89630"/>
    <w:rsid w:val="5DA02F4F"/>
    <w:rsid w:val="5DAC2E56"/>
    <w:rsid w:val="5DEA5C16"/>
    <w:rsid w:val="5EC25510"/>
    <w:rsid w:val="5EDDCEDF"/>
    <w:rsid w:val="60B9DC0F"/>
    <w:rsid w:val="612613B0"/>
    <w:rsid w:val="61770FC5"/>
    <w:rsid w:val="61E5227F"/>
    <w:rsid w:val="626E6E95"/>
    <w:rsid w:val="63642C60"/>
    <w:rsid w:val="63DC885A"/>
    <w:rsid w:val="64C65174"/>
    <w:rsid w:val="64D1143C"/>
    <w:rsid w:val="65BB6F51"/>
    <w:rsid w:val="66249155"/>
    <w:rsid w:val="672BB78A"/>
    <w:rsid w:val="67C49264"/>
    <w:rsid w:val="67ECE55E"/>
    <w:rsid w:val="68574444"/>
    <w:rsid w:val="69E81874"/>
    <w:rsid w:val="6A8D51D9"/>
    <w:rsid w:val="6ABC9455"/>
    <w:rsid w:val="6AE2C83C"/>
    <w:rsid w:val="6AFECA74"/>
    <w:rsid w:val="6B486C16"/>
    <w:rsid w:val="6CC52179"/>
    <w:rsid w:val="6CF85060"/>
    <w:rsid w:val="6DB8A3B0"/>
    <w:rsid w:val="6DFD4EB1"/>
    <w:rsid w:val="6F3C6E3F"/>
    <w:rsid w:val="70466440"/>
    <w:rsid w:val="706809D6"/>
    <w:rsid w:val="70EF7D51"/>
    <w:rsid w:val="7111D6D4"/>
    <w:rsid w:val="71702419"/>
    <w:rsid w:val="726B83AC"/>
    <w:rsid w:val="72AFBEF2"/>
    <w:rsid w:val="72B6D380"/>
    <w:rsid w:val="7466A58F"/>
    <w:rsid w:val="74B8B149"/>
    <w:rsid w:val="75D5AF70"/>
    <w:rsid w:val="76E78427"/>
    <w:rsid w:val="76FD19F2"/>
    <w:rsid w:val="77512DC7"/>
    <w:rsid w:val="77C4858A"/>
    <w:rsid w:val="77D757E5"/>
    <w:rsid w:val="78F55B78"/>
    <w:rsid w:val="7944C620"/>
    <w:rsid w:val="79640488"/>
    <w:rsid w:val="7969C453"/>
    <w:rsid w:val="7A0015BC"/>
    <w:rsid w:val="7B92E25F"/>
    <w:rsid w:val="7BD219F9"/>
    <w:rsid w:val="7D9C9111"/>
    <w:rsid w:val="7DF904A6"/>
    <w:rsid w:val="7DFCFA21"/>
    <w:rsid w:val="7F14934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8E6310F"/>
  <w15:docId w15:val="{09887415-11C5-4892-AF34-FAFF759AD7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3AA9"/>
    <w:rPr>
      <w:rFonts w:ascii="Arial" w:hAnsi="Arial"/>
      <w:sz w:val="28"/>
    </w:rPr>
  </w:style>
  <w:style w:type="paragraph" w:styleId="Heading2">
    <w:name w:val="heading 2"/>
    <w:basedOn w:val="Normal"/>
    <w:next w:val="Normal"/>
    <w:uiPriority w:val="9"/>
    <w:unhideWhenUsed/>
    <w:qFormat/>
    <w:rsid w:val="3A8FCAC9"/>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semiHidden/>
    <w:rsid w:val="00F93AA9"/>
    <w:pPr>
      <w:ind w:left="720" w:hanging="720"/>
    </w:pPr>
  </w:style>
  <w:style w:type="paragraph" w:styleId="BodyTextIndent2">
    <w:name w:val="Body Text Indent 2"/>
    <w:basedOn w:val="Normal"/>
    <w:link w:val="BodyTextIndent2Char"/>
    <w:semiHidden/>
    <w:rsid w:val="00F93AA9"/>
    <w:pPr>
      <w:ind w:left="1440" w:hanging="1440"/>
    </w:pPr>
  </w:style>
  <w:style w:type="paragraph" w:styleId="BodyTextIndent3">
    <w:name w:val="Body Text Indent 3"/>
    <w:basedOn w:val="Normal"/>
    <w:semiHidden/>
    <w:rsid w:val="00F93AA9"/>
    <w:pPr>
      <w:ind w:left="1440"/>
    </w:pPr>
  </w:style>
  <w:style w:type="paragraph" w:styleId="Header">
    <w:name w:val="header"/>
    <w:basedOn w:val="Normal"/>
    <w:semiHidden/>
    <w:rsid w:val="00F93AA9"/>
    <w:pPr>
      <w:tabs>
        <w:tab w:val="center" w:pos="4320"/>
        <w:tab w:val="right" w:pos="8640"/>
      </w:tabs>
    </w:pPr>
  </w:style>
  <w:style w:type="paragraph" w:styleId="Footer">
    <w:name w:val="footer"/>
    <w:basedOn w:val="Normal"/>
    <w:semiHidden/>
    <w:rsid w:val="00F93AA9"/>
    <w:pPr>
      <w:tabs>
        <w:tab w:val="center" w:pos="4320"/>
        <w:tab w:val="right" w:pos="8640"/>
      </w:tabs>
    </w:pPr>
  </w:style>
  <w:style w:type="paragraph" w:styleId="BalloonText">
    <w:name w:val="Balloon Text"/>
    <w:basedOn w:val="Normal"/>
    <w:link w:val="BalloonTextChar"/>
    <w:uiPriority w:val="99"/>
    <w:semiHidden/>
    <w:unhideWhenUsed/>
    <w:rsid w:val="00A108FC"/>
    <w:rPr>
      <w:rFonts w:ascii="Tahoma" w:hAnsi="Tahoma" w:cs="Tahoma"/>
      <w:sz w:val="16"/>
      <w:szCs w:val="16"/>
    </w:rPr>
  </w:style>
  <w:style w:type="character" w:customStyle="1" w:styleId="BalloonTextChar">
    <w:name w:val="Balloon Text Char"/>
    <w:basedOn w:val="DefaultParagraphFont"/>
    <w:link w:val="BalloonText"/>
    <w:uiPriority w:val="99"/>
    <w:semiHidden/>
    <w:rsid w:val="00A108FC"/>
    <w:rPr>
      <w:rFonts w:ascii="Tahoma" w:hAnsi="Tahoma" w:cs="Tahoma"/>
      <w:sz w:val="16"/>
      <w:szCs w:val="16"/>
    </w:rPr>
  </w:style>
  <w:style w:type="paragraph" w:styleId="BodyText">
    <w:name w:val="Body Text"/>
    <w:basedOn w:val="Normal"/>
    <w:link w:val="BodyTextChar"/>
    <w:uiPriority w:val="99"/>
    <w:unhideWhenUsed/>
    <w:rsid w:val="00062028"/>
    <w:pPr>
      <w:spacing w:after="120"/>
    </w:pPr>
  </w:style>
  <w:style w:type="character" w:customStyle="1" w:styleId="BodyTextChar">
    <w:name w:val="Body Text Char"/>
    <w:basedOn w:val="DefaultParagraphFont"/>
    <w:link w:val="BodyText"/>
    <w:uiPriority w:val="99"/>
    <w:rsid w:val="00062028"/>
    <w:rPr>
      <w:rFonts w:ascii="Arial" w:hAnsi="Arial"/>
      <w:sz w:val="28"/>
    </w:rPr>
  </w:style>
  <w:style w:type="paragraph" w:customStyle="1" w:styleId="Heading21">
    <w:name w:val="Heading 21"/>
    <w:basedOn w:val="Normal"/>
    <w:rsid w:val="00062028"/>
    <w:pPr>
      <w:spacing w:after="120"/>
    </w:pPr>
    <w:rPr>
      <w:rFonts w:ascii="Times" w:hAnsi="Times" w:cs="Times"/>
      <w:b/>
      <w:sz w:val="24"/>
    </w:rPr>
  </w:style>
  <w:style w:type="paragraph" w:styleId="BodyText2">
    <w:name w:val="Body Text 2"/>
    <w:basedOn w:val="Normal"/>
    <w:link w:val="BodyText2Char"/>
    <w:uiPriority w:val="99"/>
    <w:semiHidden/>
    <w:unhideWhenUsed/>
    <w:rsid w:val="004935F6"/>
    <w:pPr>
      <w:spacing w:after="120" w:line="480" w:lineRule="auto"/>
    </w:pPr>
  </w:style>
  <w:style w:type="character" w:customStyle="1" w:styleId="BodyText2Char">
    <w:name w:val="Body Text 2 Char"/>
    <w:basedOn w:val="DefaultParagraphFont"/>
    <w:link w:val="BodyText2"/>
    <w:uiPriority w:val="99"/>
    <w:semiHidden/>
    <w:rsid w:val="004935F6"/>
    <w:rPr>
      <w:rFonts w:ascii="Arial" w:hAnsi="Arial"/>
      <w:sz w:val="28"/>
    </w:rPr>
  </w:style>
  <w:style w:type="character" w:customStyle="1" w:styleId="BodyTextIndent2Char">
    <w:name w:val="Body Text Indent 2 Char"/>
    <w:basedOn w:val="DefaultParagraphFont"/>
    <w:link w:val="BodyTextIndent2"/>
    <w:semiHidden/>
    <w:rsid w:val="004832C7"/>
    <w:rPr>
      <w:rFonts w:ascii="Arial" w:hAnsi="Arial"/>
      <w:sz w:val="28"/>
    </w:rPr>
  </w:style>
  <w:style w:type="paragraph" w:styleId="Revision">
    <w:name w:val="Revision"/>
    <w:hidden/>
    <w:uiPriority w:val="99"/>
    <w:semiHidden/>
    <w:rsid w:val="00E417BF"/>
    <w:rPr>
      <w:rFonts w:ascii="Arial" w:hAnsi="Arial"/>
      <w:sz w:val="28"/>
    </w:rPr>
  </w:style>
  <w:style w:type="character" w:styleId="CommentReference">
    <w:name w:val="annotation reference"/>
    <w:basedOn w:val="DefaultParagraphFont"/>
    <w:uiPriority w:val="99"/>
    <w:semiHidden/>
    <w:unhideWhenUsed/>
    <w:rsid w:val="00B548EB"/>
    <w:rPr>
      <w:sz w:val="16"/>
      <w:szCs w:val="16"/>
    </w:rPr>
  </w:style>
  <w:style w:type="paragraph" w:styleId="CommentText">
    <w:name w:val="annotation text"/>
    <w:basedOn w:val="Normal"/>
    <w:link w:val="CommentTextChar"/>
    <w:uiPriority w:val="99"/>
    <w:unhideWhenUsed/>
    <w:rsid w:val="00B548EB"/>
    <w:rPr>
      <w:sz w:val="20"/>
    </w:rPr>
  </w:style>
  <w:style w:type="character" w:customStyle="1" w:styleId="CommentTextChar">
    <w:name w:val="Comment Text Char"/>
    <w:basedOn w:val="DefaultParagraphFont"/>
    <w:link w:val="CommentText"/>
    <w:uiPriority w:val="99"/>
    <w:rsid w:val="00B548EB"/>
    <w:rPr>
      <w:rFonts w:ascii="Arial" w:hAnsi="Arial"/>
    </w:rPr>
  </w:style>
  <w:style w:type="paragraph" w:styleId="CommentSubject">
    <w:name w:val="annotation subject"/>
    <w:basedOn w:val="CommentText"/>
    <w:next w:val="CommentText"/>
    <w:link w:val="CommentSubjectChar"/>
    <w:uiPriority w:val="99"/>
    <w:semiHidden/>
    <w:unhideWhenUsed/>
    <w:rsid w:val="00B548EB"/>
    <w:rPr>
      <w:b/>
      <w:bCs/>
    </w:rPr>
  </w:style>
  <w:style w:type="character" w:customStyle="1" w:styleId="CommentSubjectChar">
    <w:name w:val="Comment Subject Char"/>
    <w:basedOn w:val="CommentTextChar"/>
    <w:link w:val="CommentSubject"/>
    <w:uiPriority w:val="99"/>
    <w:semiHidden/>
    <w:rsid w:val="00B548EB"/>
    <w:rPr>
      <w:rFonts w:ascii="Arial" w:hAnsi="Arial"/>
      <w:b/>
      <w:bCs/>
    </w:rPr>
  </w:style>
  <w:style w:type="character" w:styleId="Mention">
    <w:name w:val="Mention"/>
    <w:basedOn w:val="DefaultParagraphFont"/>
    <w:uiPriority w:val="99"/>
    <w:unhideWhenUsed/>
    <w:rsid w:val="00FE4E0D"/>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137112">
      <w:bodyDiv w:val="1"/>
      <w:marLeft w:val="0"/>
      <w:marRight w:val="0"/>
      <w:marTop w:val="0"/>
      <w:marBottom w:val="0"/>
      <w:divBdr>
        <w:top w:val="none" w:sz="0" w:space="0" w:color="auto"/>
        <w:left w:val="none" w:sz="0" w:space="0" w:color="auto"/>
        <w:bottom w:val="none" w:sz="0" w:space="0" w:color="auto"/>
        <w:right w:val="none" w:sz="0" w:space="0" w:color="auto"/>
      </w:divBdr>
    </w:div>
    <w:div w:id="221645879">
      <w:bodyDiv w:val="1"/>
      <w:marLeft w:val="0"/>
      <w:marRight w:val="0"/>
      <w:marTop w:val="0"/>
      <w:marBottom w:val="0"/>
      <w:divBdr>
        <w:top w:val="none" w:sz="0" w:space="0" w:color="auto"/>
        <w:left w:val="none" w:sz="0" w:space="0" w:color="auto"/>
        <w:bottom w:val="none" w:sz="0" w:space="0" w:color="auto"/>
        <w:right w:val="none" w:sz="0" w:space="0" w:color="auto"/>
      </w:divBdr>
    </w:div>
    <w:div w:id="318122220">
      <w:bodyDiv w:val="1"/>
      <w:marLeft w:val="0"/>
      <w:marRight w:val="0"/>
      <w:marTop w:val="0"/>
      <w:marBottom w:val="0"/>
      <w:divBdr>
        <w:top w:val="none" w:sz="0" w:space="0" w:color="auto"/>
        <w:left w:val="none" w:sz="0" w:space="0" w:color="auto"/>
        <w:bottom w:val="none" w:sz="0" w:space="0" w:color="auto"/>
        <w:right w:val="none" w:sz="0" w:space="0" w:color="auto"/>
      </w:divBdr>
    </w:div>
    <w:div w:id="364136506">
      <w:bodyDiv w:val="1"/>
      <w:marLeft w:val="0"/>
      <w:marRight w:val="0"/>
      <w:marTop w:val="0"/>
      <w:marBottom w:val="0"/>
      <w:divBdr>
        <w:top w:val="none" w:sz="0" w:space="0" w:color="auto"/>
        <w:left w:val="none" w:sz="0" w:space="0" w:color="auto"/>
        <w:bottom w:val="none" w:sz="0" w:space="0" w:color="auto"/>
        <w:right w:val="none" w:sz="0" w:space="0" w:color="auto"/>
      </w:divBdr>
    </w:div>
    <w:div w:id="404231544">
      <w:bodyDiv w:val="1"/>
      <w:marLeft w:val="0"/>
      <w:marRight w:val="0"/>
      <w:marTop w:val="0"/>
      <w:marBottom w:val="0"/>
      <w:divBdr>
        <w:top w:val="none" w:sz="0" w:space="0" w:color="auto"/>
        <w:left w:val="none" w:sz="0" w:space="0" w:color="auto"/>
        <w:bottom w:val="none" w:sz="0" w:space="0" w:color="auto"/>
        <w:right w:val="none" w:sz="0" w:space="0" w:color="auto"/>
      </w:divBdr>
    </w:div>
    <w:div w:id="660159606">
      <w:bodyDiv w:val="1"/>
      <w:marLeft w:val="0"/>
      <w:marRight w:val="0"/>
      <w:marTop w:val="0"/>
      <w:marBottom w:val="0"/>
      <w:divBdr>
        <w:top w:val="none" w:sz="0" w:space="0" w:color="auto"/>
        <w:left w:val="none" w:sz="0" w:space="0" w:color="auto"/>
        <w:bottom w:val="none" w:sz="0" w:space="0" w:color="auto"/>
        <w:right w:val="none" w:sz="0" w:space="0" w:color="auto"/>
      </w:divBdr>
    </w:div>
    <w:div w:id="1109206507">
      <w:bodyDiv w:val="1"/>
      <w:marLeft w:val="0"/>
      <w:marRight w:val="0"/>
      <w:marTop w:val="0"/>
      <w:marBottom w:val="0"/>
      <w:divBdr>
        <w:top w:val="none" w:sz="0" w:space="0" w:color="auto"/>
        <w:left w:val="none" w:sz="0" w:space="0" w:color="auto"/>
        <w:bottom w:val="none" w:sz="0" w:space="0" w:color="auto"/>
        <w:right w:val="none" w:sz="0" w:space="0" w:color="auto"/>
      </w:divBdr>
    </w:div>
    <w:div w:id="1283538937">
      <w:bodyDiv w:val="1"/>
      <w:marLeft w:val="0"/>
      <w:marRight w:val="0"/>
      <w:marTop w:val="0"/>
      <w:marBottom w:val="0"/>
      <w:divBdr>
        <w:top w:val="none" w:sz="0" w:space="0" w:color="auto"/>
        <w:left w:val="none" w:sz="0" w:space="0" w:color="auto"/>
        <w:bottom w:val="none" w:sz="0" w:space="0" w:color="auto"/>
        <w:right w:val="none" w:sz="0" w:space="0" w:color="auto"/>
      </w:divBdr>
    </w:div>
    <w:div w:id="1585722037">
      <w:bodyDiv w:val="1"/>
      <w:marLeft w:val="0"/>
      <w:marRight w:val="0"/>
      <w:marTop w:val="0"/>
      <w:marBottom w:val="0"/>
      <w:divBdr>
        <w:top w:val="none" w:sz="0" w:space="0" w:color="auto"/>
        <w:left w:val="none" w:sz="0" w:space="0" w:color="auto"/>
        <w:bottom w:val="none" w:sz="0" w:space="0" w:color="auto"/>
        <w:right w:val="none" w:sz="0" w:space="0" w:color="auto"/>
      </w:divBdr>
    </w:div>
    <w:div w:id="1747410517">
      <w:bodyDiv w:val="1"/>
      <w:marLeft w:val="0"/>
      <w:marRight w:val="0"/>
      <w:marTop w:val="0"/>
      <w:marBottom w:val="0"/>
      <w:divBdr>
        <w:top w:val="none" w:sz="0" w:space="0" w:color="auto"/>
        <w:left w:val="none" w:sz="0" w:space="0" w:color="auto"/>
        <w:bottom w:val="none" w:sz="0" w:space="0" w:color="auto"/>
        <w:right w:val="none" w:sz="0" w:space="0" w:color="auto"/>
      </w:divBdr>
    </w:div>
    <w:div w:id="1774399647">
      <w:bodyDiv w:val="1"/>
      <w:marLeft w:val="0"/>
      <w:marRight w:val="0"/>
      <w:marTop w:val="0"/>
      <w:marBottom w:val="0"/>
      <w:divBdr>
        <w:top w:val="none" w:sz="0" w:space="0" w:color="auto"/>
        <w:left w:val="none" w:sz="0" w:space="0" w:color="auto"/>
        <w:bottom w:val="none" w:sz="0" w:space="0" w:color="auto"/>
        <w:right w:val="none" w:sz="0" w:space="0" w:color="auto"/>
      </w:divBdr>
    </w:div>
    <w:div w:id="20409310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otnotes" Target="footnotes.xml"/><Relationship Id="rId12" Type="http://schemas.microsoft.com/office/2011/relationships/people" Target="peop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18BEE2651F9DB49B801A2CC28215C77" ma:contentTypeVersion="4" ma:contentTypeDescription="Create a new document." ma:contentTypeScope="" ma:versionID="7790786a8fbf5efbf9bd50a4345c5bb1">
  <xsd:schema xmlns:xsd="http://www.w3.org/2001/XMLSchema" xmlns:xs="http://www.w3.org/2001/XMLSchema" xmlns:p="http://schemas.microsoft.com/office/2006/metadata/properties" xmlns:ns2="e319a94d-9cd6-4da5-b00d-cabb1a70673a" targetNamespace="http://schemas.microsoft.com/office/2006/metadata/properties" ma:root="true" ma:fieldsID="612ec6a2124392465627f5cf9d5e9624" ns2:_="">
    <xsd:import namespace="e319a94d-9cd6-4da5-b00d-cabb1a70673a"/>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319a94d-9cd6-4da5-b00d-cabb1a70673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2A6B857-C9A1-44B3-A418-920FDA1DC23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319a94d-9cd6-4da5-b00d-cabb1a7067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0892180-EE49-406C-A9E6-DA710247EE74}">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ECBD9B51-86DB-4B0F-89B1-CFDB118AFF84}">
  <ds:schemaRefs>
    <ds:schemaRef ds:uri="http://schemas.microsoft.com/sharepoint/v3/contenttype/forms"/>
  </ds:schemaRefs>
</ds:datastoreItem>
</file>

<file path=docMetadata/LabelInfo.xml><?xml version="1.0" encoding="utf-8"?>
<clbl:labelList xmlns:clbl="http://schemas.microsoft.com/office/2020/mipLabelMetadata">
  <clbl:label id="{daa842e6-9257-4536-8577-77b8f34f9507}" enabled="1" method="Standard" siteId="{19ed7054-9d97-43c7-92b1-6781b6b95b68}" removed="0"/>
</clbl:labelList>
</file>

<file path=docProps/app.xml><?xml version="1.0" encoding="utf-8"?>
<Properties xmlns="http://schemas.openxmlformats.org/officeDocument/2006/extended-properties" xmlns:vt="http://schemas.openxmlformats.org/officeDocument/2006/docPropsVTypes">
  <Template>Normal</Template>
  <TotalTime>1</TotalTime>
  <Pages>4</Pages>
  <Words>1146</Words>
  <Characters>7439</Characters>
  <Application>Microsoft Office Word</Application>
  <DocSecurity>0</DocSecurity>
  <Lines>181</Lines>
  <Paragraphs>50</Paragraphs>
  <ScaleCrop>false</ScaleCrop>
  <HeadingPairs>
    <vt:vector size="2" baseType="variant">
      <vt:variant>
        <vt:lpstr>Title</vt:lpstr>
      </vt:variant>
      <vt:variant>
        <vt:i4>1</vt:i4>
      </vt:variant>
    </vt:vector>
  </HeadingPairs>
  <TitlesOfParts>
    <vt:vector size="1" baseType="lpstr">
      <vt:lpstr>DUTY STATEMENT</vt:lpstr>
    </vt:vector>
  </TitlesOfParts>
  <Company>dept. of rehabilitation</Company>
  <LinksUpToDate>false</LinksUpToDate>
  <CharactersWithSpaces>8535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DUTY STATEMENT</dc:title>
  <dc:subject/>
  <dc:creator>Debi Neeley</dc:creator>
  <cp:keywords/>
  <dc:description/>
  <cp:lastModifiedBy>Kolitsos, Antony@DOR</cp:lastModifiedBy>
  <cp:revision>2</cp:revision>
  <cp:lastPrinted>2012-04-25T19:11:00Z</cp:lastPrinted>
  <dcterms:created xsi:type="dcterms:W3CDTF">2026-04-27T16:56:00Z</dcterms:created>
  <dcterms:modified xsi:type="dcterms:W3CDTF">2026-04-27T16:56:00Z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0x010100A18BEE2651F9DB49B801A2CC28215C77</vt:lpwstr>
  </property>
  <property fmtid="{D5CDD505-2E9C-101B-9397-08002B2CF9AE}" pid="3" name="MediaServiceImageTags">
    <vt:lpwstr/>
  </property>
  <property fmtid="{D5CDD505-2E9C-101B-9397-08002B2CF9AE}" pid="4" name="docLang">
    <vt:lpwstr>en</vt:lpwstr>
  </property>
</Properties>
</file>