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0712" w14:textId="77777777" w:rsidR="00F10EF5" w:rsidRDefault="00326FBB" w:rsidP="00FA5B16">
      <w:pPr>
        <w:jc w:val="center"/>
        <w:rPr>
          <w:rFonts w:ascii="Arial" w:hAnsi="Arial" w:cs="Arial"/>
          <w:b/>
          <w:sz w:val="32"/>
          <w:szCs w:val="32"/>
        </w:rPr>
      </w:pPr>
      <w:r w:rsidRPr="00326FBB">
        <w:rPr>
          <w:rFonts w:ascii="Arial" w:hAnsi="Arial" w:cs="Arial"/>
          <w:b/>
          <w:sz w:val="32"/>
          <w:szCs w:val="32"/>
        </w:rPr>
        <w:t>OFFICE OF THE STATE CONTROLLER</w:t>
      </w:r>
    </w:p>
    <w:p w14:paraId="6B45E074" w14:textId="77777777" w:rsidR="00326FBB" w:rsidRDefault="00326FBB" w:rsidP="00326FBB">
      <w:pPr>
        <w:jc w:val="center"/>
        <w:rPr>
          <w:rFonts w:ascii="Arial" w:hAnsi="Arial" w:cs="Arial"/>
          <w:b/>
          <w:sz w:val="32"/>
          <w:szCs w:val="32"/>
        </w:rPr>
      </w:pPr>
    </w:p>
    <w:p w14:paraId="72C0B4B4" w14:textId="77777777" w:rsidR="00326FBB" w:rsidRDefault="00326FBB" w:rsidP="00326FBB">
      <w:pPr>
        <w:jc w:val="center"/>
        <w:rPr>
          <w:rFonts w:ascii="Arial" w:hAnsi="Arial" w:cs="Arial"/>
          <w:sz w:val="28"/>
          <w:szCs w:val="28"/>
        </w:rPr>
      </w:pPr>
      <w:r>
        <w:rPr>
          <w:rFonts w:ascii="Arial" w:hAnsi="Arial" w:cs="Arial"/>
          <w:sz w:val="28"/>
          <w:szCs w:val="28"/>
        </w:rPr>
        <w:t>DUTY STATEMENT</w:t>
      </w:r>
    </w:p>
    <w:p w14:paraId="65E15340"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7F37A3" w14:paraId="648C0100" w14:textId="77777777" w:rsidTr="007F37A3">
        <w:tc>
          <w:tcPr>
            <w:tcW w:w="4788" w:type="dxa"/>
          </w:tcPr>
          <w:p w14:paraId="1043B3D1"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EMPLOYEE NAME</w:t>
            </w:r>
          </w:p>
          <w:p w14:paraId="10560C2E" w14:textId="50819FE4" w:rsidR="002D2AA5" w:rsidRPr="00243E87" w:rsidRDefault="002D2AA5" w:rsidP="003E25AA">
            <w:pPr>
              <w:rPr>
                <w:rFonts w:ascii="Arial" w:eastAsia="Calibri" w:hAnsi="Arial" w:cs="Arial"/>
                <w:color w:val="FF0000"/>
                <w:sz w:val="28"/>
                <w:szCs w:val="28"/>
              </w:rPr>
            </w:pPr>
          </w:p>
        </w:tc>
        <w:tc>
          <w:tcPr>
            <w:tcW w:w="4860" w:type="dxa"/>
          </w:tcPr>
          <w:p w14:paraId="501DFD7A"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DIVISION</w:t>
            </w:r>
          </w:p>
          <w:p w14:paraId="29921713" w14:textId="77777777" w:rsidR="002D2AA5" w:rsidRPr="00243E87" w:rsidRDefault="00080666" w:rsidP="002D2AA5">
            <w:pPr>
              <w:rPr>
                <w:rFonts w:ascii="Arial" w:eastAsia="Calibri" w:hAnsi="Arial" w:cs="Arial"/>
                <w:color w:val="FF0000"/>
                <w:sz w:val="28"/>
                <w:szCs w:val="28"/>
              </w:rPr>
            </w:pPr>
            <w:r>
              <w:rPr>
                <w:rFonts w:ascii="Arial" w:eastAsia="Calibri" w:hAnsi="Arial" w:cs="Arial"/>
                <w:sz w:val="28"/>
                <w:szCs w:val="28"/>
              </w:rPr>
              <w:t>Executive Office</w:t>
            </w:r>
          </w:p>
        </w:tc>
      </w:tr>
      <w:tr w:rsidR="002D2AA5" w:rsidRPr="007F37A3" w14:paraId="4E57C7CF" w14:textId="77777777" w:rsidTr="007F37A3">
        <w:tc>
          <w:tcPr>
            <w:tcW w:w="4788" w:type="dxa"/>
          </w:tcPr>
          <w:p w14:paraId="6A0F59AE"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CLASSIFICATION TITLE</w:t>
            </w:r>
          </w:p>
          <w:p w14:paraId="69F04BA3" w14:textId="77777777" w:rsidR="002D2AA5" w:rsidRPr="00243E87" w:rsidRDefault="00080666" w:rsidP="002D2AA5">
            <w:pPr>
              <w:rPr>
                <w:rFonts w:ascii="Arial" w:eastAsia="Calibri" w:hAnsi="Arial" w:cs="Arial"/>
                <w:color w:val="FF0000"/>
                <w:sz w:val="28"/>
                <w:szCs w:val="28"/>
              </w:rPr>
            </w:pPr>
            <w:r>
              <w:rPr>
                <w:rFonts w:ascii="Arial" w:eastAsia="Calibri" w:hAnsi="Arial" w:cs="Arial"/>
                <w:sz w:val="28"/>
                <w:szCs w:val="28"/>
              </w:rPr>
              <w:t xml:space="preserve">C.E.A. Level </w:t>
            </w:r>
            <w:r w:rsidR="00DA5C68">
              <w:rPr>
                <w:rFonts w:ascii="Arial" w:eastAsia="Calibri" w:hAnsi="Arial" w:cs="Arial"/>
                <w:sz w:val="28"/>
                <w:szCs w:val="28"/>
              </w:rPr>
              <w:t>B</w:t>
            </w:r>
          </w:p>
        </w:tc>
        <w:tc>
          <w:tcPr>
            <w:tcW w:w="4860" w:type="dxa"/>
          </w:tcPr>
          <w:p w14:paraId="4292ADD7"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UNIT NAME - LOCATION</w:t>
            </w:r>
          </w:p>
          <w:p w14:paraId="1023F417" w14:textId="77777777" w:rsidR="002D2AA5" w:rsidRPr="00243E87" w:rsidRDefault="00080666" w:rsidP="002D2AA5">
            <w:pPr>
              <w:rPr>
                <w:rFonts w:ascii="Arial" w:eastAsia="Calibri" w:hAnsi="Arial" w:cs="Arial"/>
                <w:color w:val="FF0000"/>
                <w:sz w:val="28"/>
                <w:szCs w:val="28"/>
              </w:rPr>
            </w:pPr>
            <w:r>
              <w:rPr>
                <w:rFonts w:ascii="Arial" w:eastAsia="Calibri" w:hAnsi="Arial" w:cs="Arial"/>
                <w:sz w:val="28"/>
                <w:szCs w:val="28"/>
              </w:rPr>
              <w:t>Sacramento</w:t>
            </w:r>
          </w:p>
        </w:tc>
      </w:tr>
      <w:tr w:rsidR="002D2AA5" w:rsidRPr="007F37A3" w14:paraId="7DD72CB8" w14:textId="77777777" w:rsidTr="007F37A3">
        <w:tc>
          <w:tcPr>
            <w:tcW w:w="4788" w:type="dxa"/>
          </w:tcPr>
          <w:p w14:paraId="1899258C" w14:textId="77777777" w:rsidR="00430703" w:rsidRDefault="002D2AA5" w:rsidP="00430703">
            <w:pPr>
              <w:rPr>
                <w:rFonts w:ascii="Arial" w:eastAsia="Calibri" w:hAnsi="Arial" w:cs="Arial"/>
                <w:b/>
                <w:sz w:val="28"/>
                <w:szCs w:val="28"/>
              </w:rPr>
            </w:pPr>
            <w:r w:rsidRPr="007F37A3">
              <w:rPr>
                <w:rFonts w:ascii="Arial" w:eastAsia="Calibri" w:hAnsi="Arial" w:cs="Arial"/>
                <w:b/>
                <w:sz w:val="28"/>
                <w:szCs w:val="28"/>
              </w:rPr>
              <w:t>WORKING TITLE</w:t>
            </w:r>
          </w:p>
          <w:p w14:paraId="46421B10" w14:textId="52C56671" w:rsidR="002D2AA5" w:rsidRPr="00430703" w:rsidRDefault="00BD635F" w:rsidP="00430703">
            <w:pPr>
              <w:rPr>
                <w:rFonts w:ascii="Arial" w:eastAsia="Calibri" w:hAnsi="Arial" w:cs="Arial"/>
                <w:b/>
                <w:sz w:val="28"/>
                <w:szCs w:val="28"/>
              </w:rPr>
            </w:pPr>
            <w:r>
              <w:rPr>
                <w:rFonts w:ascii="Arial" w:eastAsia="Calibri" w:hAnsi="Arial" w:cs="Arial"/>
                <w:sz w:val="28"/>
                <w:szCs w:val="28"/>
              </w:rPr>
              <w:t xml:space="preserve">Deputy Controller, </w:t>
            </w:r>
            <w:r w:rsidR="003E25AA">
              <w:rPr>
                <w:rFonts w:ascii="Arial" w:eastAsia="Calibri" w:hAnsi="Arial" w:cs="Arial"/>
                <w:sz w:val="28"/>
                <w:szCs w:val="28"/>
              </w:rPr>
              <w:t xml:space="preserve">Environmental Policy </w:t>
            </w:r>
          </w:p>
        </w:tc>
        <w:tc>
          <w:tcPr>
            <w:tcW w:w="4860" w:type="dxa"/>
          </w:tcPr>
          <w:p w14:paraId="71151F48"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POSITION NUMBER</w:t>
            </w:r>
          </w:p>
          <w:p w14:paraId="525E11A1" w14:textId="77777777" w:rsidR="002D2AA5" w:rsidRPr="00243E87" w:rsidRDefault="002D2AA5" w:rsidP="003E25AA">
            <w:pPr>
              <w:rPr>
                <w:rFonts w:ascii="Arial" w:eastAsia="Calibri" w:hAnsi="Arial" w:cs="Arial"/>
                <w:color w:val="FF0000"/>
                <w:sz w:val="28"/>
                <w:szCs w:val="28"/>
              </w:rPr>
            </w:pPr>
            <w:r w:rsidRPr="00080666">
              <w:rPr>
                <w:rFonts w:ascii="Arial" w:eastAsia="Calibri" w:hAnsi="Arial" w:cs="Arial"/>
                <w:sz w:val="28"/>
                <w:szCs w:val="28"/>
              </w:rPr>
              <w:t>051-</w:t>
            </w:r>
            <w:r w:rsidR="00080666">
              <w:rPr>
                <w:rFonts w:ascii="Arial" w:eastAsia="Calibri" w:hAnsi="Arial" w:cs="Arial"/>
                <w:sz w:val="28"/>
                <w:szCs w:val="28"/>
              </w:rPr>
              <w:t>720</w:t>
            </w:r>
            <w:r w:rsidRPr="00080666">
              <w:rPr>
                <w:rFonts w:ascii="Arial" w:eastAsia="Calibri" w:hAnsi="Arial" w:cs="Arial"/>
                <w:sz w:val="28"/>
                <w:szCs w:val="28"/>
              </w:rPr>
              <w:t>-</w:t>
            </w:r>
            <w:r w:rsidR="00080666">
              <w:rPr>
                <w:rFonts w:ascii="Arial" w:eastAsia="Calibri" w:hAnsi="Arial" w:cs="Arial"/>
                <w:sz w:val="28"/>
                <w:szCs w:val="28"/>
              </w:rPr>
              <w:t>7500</w:t>
            </w:r>
            <w:r w:rsidRPr="00080666">
              <w:rPr>
                <w:rFonts w:ascii="Arial" w:eastAsia="Calibri" w:hAnsi="Arial" w:cs="Arial"/>
                <w:sz w:val="28"/>
                <w:szCs w:val="28"/>
              </w:rPr>
              <w:t>-</w:t>
            </w:r>
            <w:r w:rsidR="00080666">
              <w:rPr>
                <w:rFonts w:ascii="Arial" w:eastAsia="Calibri" w:hAnsi="Arial" w:cs="Arial"/>
                <w:sz w:val="28"/>
                <w:szCs w:val="28"/>
              </w:rPr>
              <w:t>00</w:t>
            </w:r>
            <w:r w:rsidR="003E25AA">
              <w:rPr>
                <w:rFonts w:ascii="Arial" w:eastAsia="Calibri" w:hAnsi="Arial" w:cs="Arial"/>
                <w:sz w:val="28"/>
                <w:szCs w:val="28"/>
              </w:rPr>
              <w:t>4</w:t>
            </w:r>
          </w:p>
        </w:tc>
      </w:tr>
      <w:tr w:rsidR="002D2AA5" w:rsidRPr="007F37A3" w14:paraId="1C179CC7" w14:textId="77777777" w:rsidTr="007F37A3">
        <w:tc>
          <w:tcPr>
            <w:tcW w:w="4788" w:type="dxa"/>
          </w:tcPr>
          <w:p w14:paraId="42DB89E0" w14:textId="77777777" w:rsidR="002D2AA5" w:rsidRPr="007F37A3" w:rsidRDefault="002D2AA5" w:rsidP="002D2AA5">
            <w:pPr>
              <w:rPr>
                <w:rFonts w:ascii="Arial" w:eastAsia="Calibri" w:hAnsi="Arial" w:cs="Arial"/>
                <w:sz w:val="28"/>
                <w:szCs w:val="28"/>
              </w:rPr>
            </w:pPr>
          </w:p>
        </w:tc>
        <w:tc>
          <w:tcPr>
            <w:tcW w:w="4860" w:type="dxa"/>
          </w:tcPr>
          <w:p w14:paraId="7B453A1A"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EFFECTIVE DATE</w:t>
            </w:r>
          </w:p>
          <w:p w14:paraId="29D2EE95" w14:textId="77777777" w:rsidR="002D2AA5" w:rsidRPr="00243E87" w:rsidRDefault="002D2AA5" w:rsidP="002D2AA5">
            <w:pPr>
              <w:rPr>
                <w:rFonts w:ascii="Arial" w:eastAsia="Calibri" w:hAnsi="Arial" w:cs="Arial"/>
                <w:color w:val="FF0000"/>
                <w:sz w:val="28"/>
                <w:szCs w:val="28"/>
              </w:rPr>
            </w:pPr>
          </w:p>
        </w:tc>
      </w:tr>
    </w:tbl>
    <w:p w14:paraId="50E63F2E" w14:textId="77777777" w:rsidR="002D2AA5" w:rsidRDefault="002D2AA5" w:rsidP="00326FBB">
      <w:pPr>
        <w:jc w:val="center"/>
        <w:rPr>
          <w:rFonts w:ascii="Arial" w:hAnsi="Arial" w:cs="Arial"/>
          <w:sz w:val="28"/>
          <w:szCs w:val="28"/>
        </w:rPr>
      </w:pPr>
    </w:p>
    <w:p w14:paraId="2C12AD17" w14:textId="77777777" w:rsidR="00326FBB" w:rsidRDefault="00326FBB" w:rsidP="00326FBB">
      <w:pPr>
        <w:jc w:val="both"/>
        <w:rPr>
          <w:rFonts w:ascii="Arial" w:hAnsi="Arial" w:cs="Arial"/>
          <w:sz w:val="28"/>
          <w:szCs w:val="28"/>
        </w:rPr>
      </w:pPr>
    </w:p>
    <w:p w14:paraId="63871BFA" w14:textId="77777777" w:rsidR="00326FBB" w:rsidRDefault="00326FBB" w:rsidP="00326FBB">
      <w:pPr>
        <w:jc w:val="both"/>
        <w:rPr>
          <w:rFonts w:ascii="Arial" w:hAnsi="Arial" w:cs="Arial"/>
          <w:b/>
        </w:rPr>
      </w:pPr>
      <w:r w:rsidRPr="00E00085">
        <w:rPr>
          <w:rFonts w:ascii="Arial" w:hAnsi="Arial" w:cs="Arial"/>
          <w:b/>
        </w:rPr>
        <w:t>SECTION A: GENERAL DESCRIPTION</w:t>
      </w:r>
      <w:r w:rsidR="00DF2A12">
        <w:rPr>
          <w:rFonts w:ascii="Arial" w:hAnsi="Arial" w:cs="Arial"/>
          <w:b/>
        </w:rPr>
        <w:t xml:space="preserve"> </w:t>
      </w:r>
    </w:p>
    <w:p w14:paraId="514930BE" w14:textId="77777777" w:rsidR="002D2AA5" w:rsidRPr="00AF5EF2" w:rsidRDefault="002D2AA5" w:rsidP="00326FBB">
      <w:pPr>
        <w:jc w:val="both"/>
        <w:rPr>
          <w:rFonts w:ascii="Arial" w:hAnsi="Arial" w:cs="Arial"/>
        </w:rPr>
      </w:pPr>
    </w:p>
    <w:p w14:paraId="7FDFCA94" w14:textId="45F8DDF9" w:rsidR="003E25AA" w:rsidRPr="003E25AA" w:rsidRDefault="003E25AA" w:rsidP="003E25AA">
      <w:pPr>
        <w:jc w:val="both"/>
        <w:rPr>
          <w:rFonts w:ascii="Arial" w:hAnsi="Arial" w:cs="Arial"/>
        </w:rPr>
      </w:pPr>
      <w:r w:rsidRPr="003E25AA">
        <w:rPr>
          <w:rFonts w:ascii="Arial" w:hAnsi="Arial" w:cs="Arial"/>
        </w:rPr>
        <w:t>With direction provided by the Chief of Staff</w:t>
      </w:r>
      <w:r w:rsidR="001918FC">
        <w:t xml:space="preserve"> </w:t>
      </w:r>
      <w:r w:rsidR="001918FC" w:rsidRPr="001918FC">
        <w:rPr>
          <w:rFonts w:ascii="Arial" w:hAnsi="Arial" w:cs="Arial"/>
        </w:rPr>
        <w:t xml:space="preserve">and working closely with the Controller and senior Executive Office leaders, the </w:t>
      </w:r>
      <w:r w:rsidR="00BD635F">
        <w:rPr>
          <w:rFonts w:ascii="Arial" w:hAnsi="Arial" w:cs="Arial"/>
        </w:rPr>
        <w:t xml:space="preserve">Deputy Controller, </w:t>
      </w:r>
      <w:r w:rsidR="001918FC" w:rsidRPr="001918FC">
        <w:rPr>
          <w:rFonts w:ascii="Arial" w:hAnsi="Arial" w:cs="Arial"/>
        </w:rPr>
        <w:t>Environmental Policy will lead the development, coordination, and advancement of the Controller's environmental policy portfolio.</w:t>
      </w:r>
      <w:r w:rsidRPr="003E25AA">
        <w:rPr>
          <w:rFonts w:ascii="Arial" w:hAnsi="Arial" w:cs="Arial"/>
        </w:rPr>
        <w:t xml:space="preserve">  Specifically, this individual shall: </w:t>
      </w:r>
    </w:p>
    <w:p w14:paraId="476B7CA3" w14:textId="77777777" w:rsidR="003E25AA" w:rsidRPr="003E25AA" w:rsidRDefault="003E25AA" w:rsidP="003E25AA">
      <w:pPr>
        <w:rPr>
          <w:rFonts w:ascii="Arial" w:hAnsi="Arial" w:cs="Arial"/>
        </w:rPr>
      </w:pPr>
    </w:p>
    <w:p w14:paraId="01995036" w14:textId="77777777" w:rsidR="003E25AA" w:rsidRPr="003E25AA" w:rsidRDefault="003E25AA" w:rsidP="003E25AA">
      <w:pPr>
        <w:numPr>
          <w:ilvl w:val="0"/>
          <w:numId w:val="10"/>
        </w:numPr>
        <w:rPr>
          <w:rFonts w:ascii="Arial" w:hAnsi="Arial" w:cs="Arial"/>
        </w:rPr>
      </w:pPr>
      <w:r w:rsidRPr="003E25AA">
        <w:rPr>
          <w:rFonts w:ascii="Arial" w:hAnsi="Arial" w:cs="Arial"/>
        </w:rPr>
        <w:t xml:space="preserve">Use independent judgment and research agenda items, collaborating with board staff, stakeholders, the public, and other agencies in order to prepare comprehensive briefing materials for the </w:t>
      </w:r>
      <w:smartTag w:uri="urn:schemas-microsoft-com:office:smarttags" w:element="PersonName">
        <w:r w:rsidRPr="003E25AA">
          <w:rPr>
            <w:rFonts w:ascii="Arial" w:hAnsi="Arial" w:cs="Arial"/>
          </w:rPr>
          <w:t>Controller</w:t>
        </w:r>
      </w:smartTag>
      <w:r w:rsidRPr="003E25AA">
        <w:rPr>
          <w:rFonts w:ascii="Arial" w:hAnsi="Arial" w:cs="Arial"/>
        </w:rPr>
        <w:t xml:space="preserve">  to make well-informed decisions on matters before the </w:t>
      </w:r>
      <w:smartTag w:uri="urn:schemas-microsoft-com:office:smarttags" w:element="PersonName">
        <w:r w:rsidRPr="003E25AA">
          <w:rPr>
            <w:rFonts w:ascii="Arial" w:hAnsi="Arial" w:cs="Arial"/>
          </w:rPr>
          <w:t>Controller</w:t>
        </w:r>
      </w:smartTag>
      <w:r w:rsidRPr="003E25AA">
        <w:rPr>
          <w:rFonts w:ascii="Arial" w:hAnsi="Arial" w:cs="Arial"/>
        </w:rPr>
        <w:t>’s boards and commissions;</w:t>
      </w:r>
    </w:p>
    <w:p w14:paraId="71A6D6AB" w14:textId="77777777" w:rsidR="003E25AA" w:rsidRPr="003E25AA" w:rsidRDefault="003E25AA" w:rsidP="003E25AA">
      <w:pPr>
        <w:numPr>
          <w:ilvl w:val="0"/>
          <w:numId w:val="10"/>
        </w:numPr>
        <w:rPr>
          <w:rFonts w:ascii="Arial" w:hAnsi="Arial" w:cs="Arial"/>
        </w:rPr>
      </w:pPr>
      <w:r w:rsidRPr="003E25AA">
        <w:rPr>
          <w:rFonts w:ascii="Arial" w:hAnsi="Arial" w:cs="Arial"/>
        </w:rPr>
        <w:t xml:space="preserve">Oversee legislation pertaining to the operations of the department.  </w:t>
      </w:r>
    </w:p>
    <w:p w14:paraId="28866106" w14:textId="77777777" w:rsidR="003E25AA" w:rsidRPr="003E25AA" w:rsidRDefault="003E25AA" w:rsidP="003E25AA">
      <w:pPr>
        <w:numPr>
          <w:ilvl w:val="0"/>
          <w:numId w:val="10"/>
        </w:numPr>
        <w:rPr>
          <w:rFonts w:ascii="Arial" w:hAnsi="Arial" w:cs="Arial"/>
        </w:rPr>
      </w:pPr>
      <w:r w:rsidRPr="003E25AA">
        <w:rPr>
          <w:rFonts w:ascii="Arial" w:hAnsi="Arial" w:cs="Arial"/>
        </w:rPr>
        <w:t xml:space="preserve">Attend with, or appear or on the </w:t>
      </w:r>
      <w:smartTag w:uri="urn:schemas-microsoft-com:office:smarttags" w:element="PersonName">
        <w:r w:rsidRPr="003E25AA">
          <w:rPr>
            <w:rFonts w:ascii="Arial" w:hAnsi="Arial" w:cs="Arial"/>
          </w:rPr>
          <w:t>Controller</w:t>
        </w:r>
      </w:smartTag>
      <w:r w:rsidRPr="003E25AA">
        <w:rPr>
          <w:rFonts w:ascii="Arial" w:hAnsi="Arial" w:cs="Arial"/>
        </w:rPr>
        <w:t xml:space="preserve">’s behalf, assigned board and commission meetings;  </w:t>
      </w:r>
    </w:p>
    <w:p w14:paraId="4644EEC8" w14:textId="77777777" w:rsidR="003E25AA" w:rsidRPr="003E25AA" w:rsidRDefault="003E25AA" w:rsidP="003E25AA">
      <w:pPr>
        <w:numPr>
          <w:ilvl w:val="0"/>
          <w:numId w:val="10"/>
        </w:numPr>
        <w:rPr>
          <w:rFonts w:ascii="Arial" w:hAnsi="Arial" w:cs="Arial"/>
        </w:rPr>
      </w:pPr>
      <w:r w:rsidRPr="003E25AA">
        <w:rPr>
          <w:rFonts w:ascii="Arial" w:hAnsi="Arial" w:cs="Arial"/>
        </w:rPr>
        <w:t>Attend other meetings around the state and represent the Controller at conferences, seminars, and other major convenings rela</w:t>
      </w:r>
      <w:r w:rsidR="00F00C8A">
        <w:rPr>
          <w:rFonts w:ascii="Arial" w:hAnsi="Arial" w:cs="Arial"/>
        </w:rPr>
        <w:t>ted to environmental</w:t>
      </w:r>
      <w:r w:rsidRPr="003E25AA">
        <w:rPr>
          <w:rFonts w:ascii="Arial" w:hAnsi="Arial" w:cs="Arial"/>
        </w:rPr>
        <w:t xml:space="preserve"> policy;   </w:t>
      </w:r>
    </w:p>
    <w:p w14:paraId="5D89530F" w14:textId="77777777" w:rsidR="003E25AA" w:rsidRPr="003E25AA" w:rsidRDefault="003E25AA" w:rsidP="003E25AA">
      <w:pPr>
        <w:numPr>
          <w:ilvl w:val="0"/>
          <w:numId w:val="10"/>
        </w:numPr>
        <w:rPr>
          <w:rFonts w:ascii="Arial" w:hAnsi="Arial" w:cs="Arial"/>
        </w:rPr>
      </w:pPr>
      <w:r w:rsidRPr="003E25AA">
        <w:rPr>
          <w:rFonts w:ascii="Arial" w:hAnsi="Arial" w:cs="Arial"/>
        </w:rPr>
        <w:t>Develop policies and procedures necessary for the efficient administration of the Controller’s env</w:t>
      </w:r>
      <w:r w:rsidR="00F00C8A">
        <w:rPr>
          <w:rFonts w:ascii="Arial" w:hAnsi="Arial" w:cs="Arial"/>
        </w:rPr>
        <w:t>ironmental</w:t>
      </w:r>
      <w:r w:rsidRPr="003E25AA">
        <w:rPr>
          <w:rFonts w:ascii="Arial" w:hAnsi="Arial" w:cs="Arial"/>
        </w:rPr>
        <w:t xml:space="preserve"> policy programs; </w:t>
      </w:r>
    </w:p>
    <w:p w14:paraId="78444F92" w14:textId="77777777" w:rsidR="003E25AA" w:rsidRPr="003E25AA" w:rsidRDefault="003E25AA" w:rsidP="003E25AA">
      <w:pPr>
        <w:numPr>
          <w:ilvl w:val="0"/>
          <w:numId w:val="10"/>
        </w:numPr>
        <w:rPr>
          <w:rFonts w:ascii="Arial" w:hAnsi="Arial" w:cs="Arial"/>
        </w:rPr>
      </w:pPr>
      <w:r w:rsidRPr="003E25AA">
        <w:rPr>
          <w:rFonts w:ascii="Arial" w:hAnsi="Arial" w:cs="Arial"/>
        </w:rPr>
        <w:t xml:space="preserve">Represent the Controller on other boards and commissions as assigned or needed;  </w:t>
      </w:r>
    </w:p>
    <w:p w14:paraId="6FAD8E2B" w14:textId="77777777" w:rsidR="003E25AA" w:rsidRPr="003E25AA" w:rsidRDefault="003E25AA" w:rsidP="003E25AA">
      <w:pPr>
        <w:numPr>
          <w:ilvl w:val="0"/>
          <w:numId w:val="10"/>
        </w:numPr>
        <w:rPr>
          <w:rFonts w:ascii="Arial" w:hAnsi="Arial" w:cs="Arial"/>
        </w:rPr>
      </w:pPr>
      <w:r w:rsidRPr="003E25AA">
        <w:rPr>
          <w:rFonts w:ascii="Arial" w:hAnsi="Arial" w:cs="Arial"/>
        </w:rPr>
        <w:t xml:space="preserve">Advocate for investment policies that protect the environment and promote sustainability which lead to new “green” industries and jobs; </w:t>
      </w:r>
    </w:p>
    <w:p w14:paraId="70340AD1" w14:textId="77777777" w:rsidR="003E25AA" w:rsidRPr="003E25AA" w:rsidRDefault="003E25AA" w:rsidP="003E25AA">
      <w:pPr>
        <w:numPr>
          <w:ilvl w:val="0"/>
          <w:numId w:val="10"/>
        </w:numPr>
        <w:rPr>
          <w:rFonts w:ascii="Arial" w:hAnsi="Arial" w:cs="Arial"/>
        </w:rPr>
      </w:pPr>
      <w:r w:rsidRPr="003E25AA">
        <w:rPr>
          <w:rFonts w:ascii="Arial" w:hAnsi="Arial" w:cs="Arial"/>
        </w:rPr>
        <w:t>Support the executive office’s analysis and response to state budget initiatives and legislation in the ar</w:t>
      </w:r>
      <w:r w:rsidR="00A44DD0">
        <w:rPr>
          <w:rFonts w:ascii="Arial" w:hAnsi="Arial" w:cs="Arial"/>
        </w:rPr>
        <w:t>eas of environmental</w:t>
      </w:r>
      <w:r w:rsidRPr="003E25AA">
        <w:rPr>
          <w:rFonts w:ascii="Arial" w:hAnsi="Arial" w:cs="Arial"/>
        </w:rPr>
        <w:t xml:space="preserve"> policy, identifying key areas of concern and proposing alternatives where needed;</w:t>
      </w:r>
    </w:p>
    <w:p w14:paraId="178FF63B" w14:textId="77777777" w:rsidR="003E25AA" w:rsidRPr="003E25AA" w:rsidRDefault="003E25AA" w:rsidP="003E25AA">
      <w:pPr>
        <w:numPr>
          <w:ilvl w:val="0"/>
          <w:numId w:val="10"/>
        </w:numPr>
        <w:rPr>
          <w:rFonts w:ascii="Arial" w:hAnsi="Arial" w:cs="Arial"/>
        </w:rPr>
      </w:pPr>
      <w:r w:rsidRPr="003E25AA">
        <w:rPr>
          <w:rFonts w:ascii="Arial" w:hAnsi="Arial" w:cs="Arial"/>
        </w:rPr>
        <w:t>Meet with constituency groups and/or the general public as necessary to ascertain</w:t>
      </w:r>
      <w:r w:rsidR="00A44DD0">
        <w:rPr>
          <w:rFonts w:ascii="Arial" w:hAnsi="Arial" w:cs="Arial"/>
        </w:rPr>
        <w:t xml:space="preserve"> their environmental</w:t>
      </w:r>
      <w:r w:rsidRPr="003E25AA">
        <w:rPr>
          <w:rFonts w:ascii="Arial" w:hAnsi="Arial" w:cs="Arial"/>
        </w:rPr>
        <w:t xml:space="preserve"> concerns; </w:t>
      </w:r>
    </w:p>
    <w:p w14:paraId="08E5E41E" w14:textId="77777777" w:rsidR="003E25AA" w:rsidRPr="003E25AA" w:rsidRDefault="003E25AA" w:rsidP="003E25AA">
      <w:pPr>
        <w:numPr>
          <w:ilvl w:val="0"/>
          <w:numId w:val="10"/>
        </w:numPr>
        <w:rPr>
          <w:rFonts w:ascii="Arial" w:hAnsi="Arial" w:cs="Arial"/>
        </w:rPr>
      </w:pPr>
      <w:r w:rsidRPr="003E25AA">
        <w:rPr>
          <w:rFonts w:ascii="Arial" w:hAnsi="Arial" w:cs="Arial"/>
        </w:rPr>
        <w:t>Alert and keep informed the communications unit and other relevant members of the executive office of issues arising at boards and commissions concerning environm</w:t>
      </w:r>
      <w:r w:rsidR="00A44DD0">
        <w:rPr>
          <w:rFonts w:ascii="Arial" w:hAnsi="Arial" w:cs="Arial"/>
        </w:rPr>
        <w:t xml:space="preserve">ental </w:t>
      </w:r>
      <w:r w:rsidRPr="003E25AA">
        <w:rPr>
          <w:rFonts w:ascii="Arial" w:hAnsi="Arial" w:cs="Arial"/>
        </w:rPr>
        <w:t xml:space="preserve">matters which are of significant importance to the Controller’s office and of public interest;   </w:t>
      </w:r>
    </w:p>
    <w:p w14:paraId="766D0C97" w14:textId="77777777" w:rsidR="003E25AA" w:rsidRPr="003E25AA" w:rsidRDefault="003E25AA" w:rsidP="003E25AA">
      <w:pPr>
        <w:numPr>
          <w:ilvl w:val="0"/>
          <w:numId w:val="10"/>
        </w:numPr>
        <w:rPr>
          <w:rFonts w:ascii="Arial" w:hAnsi="Arial" w:cs="Arial"/>
        </w:rPr>
      </w:pPr>
      <w:r w:rsidRPr="003E25AA">
        <w:rPr>
          <w:rFonts w:ascii="Arial" w:hAnsi="Arial" w:cs="Arial"/>
        </w:rPr>
        <w:lastRenderedPageBreak/>
        <w:t xml:space="preserve">Provide the </w:t>
      </w:r>
      <w:smartTag w:uri="urn:schemas-microsoft-com:office:smarttags" w:element="PersonName">
        <w:r w:rsidRPr="003E25AA">
          <w:rPr>
            <w:rFonts w:ascii="Arial" w:hAnsi="Arial" w:cs="Arial"/>
          </w:rPr>
          <w:t>Controller</w:t>
        </w:r>
      </w:smartTag>
      <w:r w:rsidRPr="003E25AA">
        <w:rPr>
          <w:rFonts w:ascii="Arial" w:hAnsi="Arial" w:cs="Arial"/>
        </w:rPr>
        <w:t xml:space="preserve"> with well-researched analyses and/or talking points in connection with the </w:t>
      </w:r>
      <w:smartTag w:uri="urn:schemas-microsoft-com:office:smarttags" w:element="PersonName">
        <w:r w:rsidRPr="003E25AA">
          <w:rPr>
            <w:rFonts w:ascii="Arial" w:hAnsi="Arial" w:cs="Arial"/>
          </w:rPr>
          <w:t>Controller</w:t>
        </w:r>
      </w:smartTag>
      <w:r w:rsidRPr="003E25AA">
        <w:rPr>
          <w:rFonts w:ascii="Arial" w:hAnsi="Arial" w:cs="Arial"/>
        </w:rPr>
        <w:t xml:space="preserve">’s public appearances and other public communications;  </w:t>
      </w:r>
    </w:p>
    <w:p w14:paraId="5088F7D0" w14:textId="77777777" w:rsidR="003E25AA" w:rsidRPr="003E25AA" w:rsidRDefault="003E25AA" w:rsidP="003E25AA">
      <w:pPr>
        <w:numPr>
          <w:ilvl w:val="0"/>
          <w:numId w:val="10"/>
        </w:numPr>
        <w:rPr>
          <w:rFonts w:ascii="Arial" w:hAnsi="Arial" w:cs="Arial"/>
        </w:rPr>
      </w:pPr>
      <w:r w:rsidRPr="003E25AA">
        <w:rPr>
          <w:rFonts w:ascii="Arial" w:hAnsi="Arial" w:cs="Arial"/>
        </w:rPr>
        <w:t>Manage support staff when assigned;</w:t>
      </w:r>
    </w:p>
    <w:p w14:paraId="3197C340" w14:textId="77777777" w:rsidR="003E25AA" w:rsidRPr="003E25AA" w:rsidRDefault="003E25AA" w:rsidP="003E25AA">
      <w:pPr>
        <w:numPr>
          <w:ilvl w:val="0"/>
          <w:numId w:val="10"/>
        </w:numPr>
        <w:rPr>
          <w:rFonts w:ascii="Arial" w:hAnsi="Arial" w:cs="Arial"/>
        </w:rPr>
      </w:pPr>
      <w:r w:rsidRPr="003E25AA">
        <w:rPr>
          <w:rFonts w:ascii="Arial" w:hAnsi="Arial" w:cs="Arial"/>
        </w:rPr>
        <w:t>Coordinate the efforts of stakeholders groups, legislators and other interested parties working to reconcile disparate posit</w:t>
      </w:r>
      <w:r w:rsidR="00A44DD0">
        <w:rPr>
          <w:rFonts w:ascii="Arial" w:hAnsi="Arial" w:cs="Arial"/>
        </w:rPr>
        <w:t>ions on environmental</w:t>
      </w:r>
      <w:r w:rsidRPr="003E25AA">
        <w:rPr>
          <w:rFonts w:ascii="Arial" w:hAnsi="Arial" w:cs="Arial"/>
        </w:rPr>
        <w:t xml:space="preserve"> policy matters;</w:t>
      </w:r>
    </w:p>
    <w:p w14:paraId="262A3C2D" w14:textId="77777777" w:rsidR="00A44DD0" w:rsidRDefault="003E25AA" w:rsidP="00A44DD0">
      <w:pPr>
        <w:numPr>
          <w:ilvl w:val="0"/>
          <w:numId w:val="10"/>
        </w:numPr>
        <w:rPr>
          <w:rFonts w:ascii="Arial" w:hAnsi="Arial" w:cs="Arial"/>
        </w:rPr>
      </w:pPr>
      <w:r w:rsidRPr="003E25AA">
        <w:rPr>
          <w:rFonts w:ascii="Arial" w:hAnsi="Arial" w:cs="Arial"/>
        </w:rPr>
        <w:t>Provide the Controller with board and commission briefing material with recommendations in keeping with establis</w:t>
      </w:r>
      <w:r w:rsidR="00A44DD0">
        <w:rPr>
          <w:rFonts w:ascii="Arial" w:hAnsi="Arial" w:cs="Arial"/>
        </w:rPr>
        <w:t>hed executive office time frames</w:t>
      </w:r>
    </w:p>
    <w:p w14:paraId="3D536097" w14:textId="77777777" w:rsidR="006A7169" w:rsidRPr="00A44DD0" w:rsidRDefault="003E25AA" w:rsidP="00A44DD0">
      <w:pPr>
        <w:numPr>
          <w:ilvl w:val="0"/>
          <w:numId w:val="10"/>
        </w:numPr>
        <w:rPr>
          <w:rFonts w:ascii="Arial" w:hAnsi="Arial" w:cs="Arial"/>
        </w:rPr>
      </w:pPr>
      <w:r w:rsidRPr="00A44DD0">
        <w:rPr>
          <w:rFonts w:ascii="Arial" w:hAnsi="Arial" w:cs="Arial"/>
        </w:rPr>
        <w:t xml:space="preserve">Manage multiple tasks to meet competing deadlines.  </w:t>
      </w:r>
    </w:p>
    <w:p w14:paraId="42AD5D51" w14:textId="77777777" w:rsidR="00430703" w:rsidRPr="00430703" w:rsidRDefault="00430703" w:rsidP="00430703">
      <w:pPr>
        <w:pStyle w:val="BodyText"/>
        <w:rPr>
          <w:rFonts w:ascii="Arial" w:hAnsi="Arial" w:cs="Arial"/>
          <w:szCs w:val="24"/>
        </w:rPr>
      </w:pPr>
      <w:r w:rsidRPr="00430703">
        <w:rPr>
          <w:rStyle w:val="Strong"/>
          <w:rFonts w:ascii="Arial" w:hAnsi="Arial" w:cs="Arial"/>
          <w:b w:val="0"/>
          <w:szCs w:val="24"/>
          <w:lang w:val="en"/>
        </w:rPr>
        <w:t>:</w:t>
      </w:r>
    </w:p>
    <w:p w14:paraId="0FE1CBD0" w14:textId="77777777" w:rsidR="00CB3812" w:rsidRPr="00E00085" w:rsidRDefault="00CB3812" w:rsidP="00326FBB">
      <w:pPr>
        <w:jc w:val="both"/>
        <w:rPr>
          <w:rFonts w:ascii="Arial" w:hAnsi="Arial" w:cs="Arial"/>
        </w:rPr>
      </w:pPr>
    </w:p>
    <w:p w14:paraId="6454A6CE" w14:textId="77777777" w:rsidR="00E00085" w:rsidRPr="00E00085" w:rsidRDefault="00E00085" w:rsidP="00E00085">
      <w:pPr>
        <w:jc w:val="both"/>
        <w:rPr>
          <w:rFonts w:ascii="Arial" w:hAnsi="Arial" w:cs="Arial"/>
          <w:b/>
        </w:rPr>
      </w:pPr>
      <w:r w:rsidRPr="00E00085">
        <w:rPr>
          <w:rFonts w:ascii="Arial" w:hAnsi="Arial" w:cs="Arial"/>
          <w:b/>
        </w:rPr>
        <w:t>SECTION B: ESSENTIAL FUNCTIONS</w:t>
      </w:r>
    </w:p>
    <w:p w14:paraId="1E90082D" w14:textId="77777777" w:rsidR="00E00085" w:rsidRDefault="00E00085" w:rsidP="00326FBB">
      <w:pPr>
        <w:jc w:val="both"/>
        <w:rPr>
          <w:rFonts w:ascii="Arial" w:hAnsi="Arial" w:cs="Arial"/>
        </w:rPr>
      </w:pPr>
    </w:p>
    <w:p w14:paraId="169669F0" w14:textId="77777777" w:rsidR="00E00085" w:rsidRPr="00867D7B" w:rsidRDefault="00FA5B16" w:rsidP="00326FBB">
      <w:pPr>
        <w:jc w:val="both"/>
        <w:rPr>
          <w:rFonts w:ascii="Arial" w:hAnsi="Arial" w:cs="Arial"/>
        </w:rPr>
      </w:pPr>
      <w:r>
        <w:rPr>
          <w:rFonts w:ascii="Arial" w:hAnsi="Arial" w:cs="Arial"/>
        </w:rPr>
        <w:t>(</w:t>
      </w:r>
      <w:r w:rsidR="00E00085" w:rsidRPr="00867D7B">
        <w:rPr>
          <w:rFonts w:ascii="Arial" w:hAnsi="Arial" w:cs="Arial"/>
          <w:i/>
        </w:rPr>
        <w:t>Candidates must have the ability to perform the following essential functions with or without reasonable accommodations</w:t>
      </w:r>
      <w:r w:rsidR="00E00085" w:rsidRPr="00867D7B">
        <w:rPr>
          <w:rFonts w:ascii="Arial" w:hAnsi="Arial" w:cs="Arial"/>
        </w:rPr>
        <w:t>.</w:t>
      </w:r>
      <w:r>
        <w:rPr>
          <w:rFonts w:ascii="Arial" w:hAnsi="Arial" w:cs="Arial"/>
        </w:rPr>
        <w:t>)</w:t>
      </w:r>
    </w:p>
    <w:p w14:paraId="236AC985" w14:textId="77777777" w:rsidR="00E00085" w:rsidRDefault="00E00085" w:rsidP="00326FBB">
      <w:pPr>
        <w:jc w:val="both"/>
        <w:rPr>
          <w:rFonts w:ascii="Arial" w:hAnsi="Arial" w:cs="Arial"/>
        </w:rPr>
      </w:pPr>
    </w:p>
    <w:p w14:paraId="52C1C909" w14:textId="77777777" w:rsidR="00E00085" w:rsidRDefault="00E00085" w:rsidP="00326FBB">
      <w:pPr>
        <w:jc w:val="both"/>
        <w:rPr>
          <w:rFonts w:ascii="Arial" w:hAnsi="Arial" w:cs="Arial"/>
        </w:rPr>
      </w:pPr>
    </w:p>
    <w:p w14:paraId="6F4A3050" w14:textId="77777777" w:rsidR="00E00085" w:rsidRPr="005F33D2" w:rsidRDefault="00E00085" w:rsidP="00326FBB">
      <w:pPr>
        <w:jc w:val="both"/>
        <w:rPr>
          <w:rFonts w:ascii="Arial" w:hAnsi="Arial" w:cs="Arial"/>
          <w:u w:val="single"/>
        </w:rPr>
      </w:pPr>
      <w:r w:rsidRPr="005F33D2">
        <w:rPr>
          <w:rFonts w:ascii="Arial" w:hAnsi="Arial" w:cs="Arial"/>
          <w:u w:val="single"/>
        </w:rPr>
        <w:t>Percentage of</w:t>
      </w:r>
    </w:p>
    <w:p w14:paraId="0C2C694C" w14:textId="77777777" w:rsidR="00E00085" w:rsidRDefault="00E00085" w:rsidP="00326FBB">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1ED04262" w14:textId="77777777" w:rsidR="00E00085" w:rsidRDefault="00E00085" w:rsidP="00326FBB">
      <w:pPr>
        <w:jc w:val="both"/>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ssential Functions table."/>
        <w:tblDescription w:val="Table lists Typical tasks of employee and the percentage of time spent doing those duties"/>
      </w:tblPr>
      <w:tblGrid>
        <w:gridCol w:w="1710"/>
        <w:gridCol w:w="7920"/>
      </w:tblGrid>
      <w:tr w:rsidR="003E25AA" w:rsidRPr="007F37A3" w14:paraId="2385748B" w14:textId="77777777" w:rsidTr="00FA5B16">
        <w:tc>
          <w:tcPr>
            <w:tcW w:w="1710" w:type="dxa"/>
          </w:tcPr>
          <w:p w14:paraId="368F5ECD" w14:textId="77777777" w:rsidR="003E25AA" w:rsidRDefault="003E25AA" w:rsidP="003E25AA">
            <w:pPr>
              <w:tabs>
                <w:tab w:val="left" w:pos="360"/>
                <w:tab w:val="left" w:pos="2880"/>
              </w:tabs>
              <w:jc w:val="center"/>
              <w:rPr>
                <w:rFonts w:ascii="Arial" w:eastAsia="Calibri" w:hAnsi="Arial" w:cs="Arial"/>
              </w:rPr>
            </w:pPr>
            <w:r>
              <w:rPr>
                <w:rFonts w:ascii="Arial" w:eastAsia="Calibri" w:hAnsi="Arial" w:cs="Arial"/>
              </w:rPr>
              <w:t>50</w:t>
            </w:r>
            <w:r w:rsidRPr="007F37A3">
              <w:rPr>
                <w:rFonts w:ascii="Arial" w:eastAsia="Calibri" w:hAnsi="Arial" w:cs="Arial"/>
              </w:rPr>
              <w:t>%</w:t>
            </w:r>
          </w:p>
          <w:p w14:paraId="3534B6F7" w14:textId="77777777" w:rsidR="003E25AA" w:rsidRDefault="003E25AA" w:rsidP="003E25AA">
            <w:pPr>
              <w:tabs>
                <w:tab w:val="left" w:pos="360"/>
                <w:tab w:val="left" w:pos="2880"/>
              </w:tabs>
              <w:jc w:val="center"/>
              <w:rPr>
                <w:rFonts w:ascii="Arial" w:eastAsia="Calibri" w:hAnsi="Arial" w:cs="Arial"/>
              </w:rPr>
            </w:pPr>
          </w:p>
          <w:p w14:paraId="425BE910" w14:textId="77777777" w:rsidR="003E25AA" w:rsidRDefault="003E25AA" w:rsidP="003E25AA">
            <w:pPr>
              <w:tabs>
                <w:tab w:val="left" w:pos="360"/>
                <w:tab w:val="left" w:pos="2880"/>
              </w:tabs>
              <w:jc w:val="center"/>
              <w:rPr>
                <w:rFonts w:ascii="Arial" w:eastAsia="Calibri" w:hAnsi="Arial" w:cs="Arial"/>
              </w:rPr>
            </w:pPr>
          </w:p>
          <w:p w14:paraId="5B08E1A7" w14:textId="77777777" w:rsidR="003E25AA" w:rsidRDefault="003E25AA" w:rsidP="003E25AA">
            <w:pPr>
              <w:tabs>
                <w:tab w:val="left" w:pos="360"/>
                <w:tab w:val="left" w:pos="2880"/>
              </w:tabs>
              <w:jc w:val="center"/>
              <w:rPr>
                <w:rFonts w:ascii="Arial" w:eastAsia="Calibri" w:hAnsi="Arial" w:cs="Arial"/>
              </w:rPr>
            </w:pPr>
          </w:p>
          <w:p w14:paraId="7EC5B182" w14:textId="77777777" w:rsidR="003E25AA" w:rsidRDefault="003E25AA" w:rsidP="003E25AA">
            <w:pPr>
              <w:tabs>
                <w:tab w:val="left" w:pos="360"/>
                <w:tab w:val="left" w:pos="2880"/>
              </w:tabs>
              <w:jc w:val="center"/>
              <w:rPr>
                <w:rFonts w:ascii="Arial" w:eastAsia="Calibri" w:hAnsi="Arial" w:cs="Arial"/>
              </w:rPr>
            </w:pPr>
          </w:p>
          <w:p w14:paraId="0137D35F" w14:textId="77777777" w:rsidR="003E25AA" w:rsidRDefault="003E25AA" w:rsidP="003E25AA">
            <w:pPr>
              <w:tabs>
                <w:tab w:val="left" w:pos="360"/>
                <w:tab w:val="left" w:pos="2880"/>
              </w:tabs>
              <w:jc w:val="center"/>
              <w:rPr>
                <w:rFonts w:ascii="Arial" w:eastAsia="Calibri" w:hAnsi="Arial" w:cs="Arial"/>
              </w:rPr>
            </w:pPr>
          </w:p>
          <w:p w14:paraId="55B4A2D3" w14:textId="77777777" w:rsidR="003E25AA" w:rsidRDefault="003E25AA" w:rsidP="003E25AA">
            <w:pPr>
              <w:tabs>
                <w:tab w:val="left" w:pos="360"/>
                <w:tab w:val="left" w:pos="2880"/>
              </w:tabs>
              <w:jc w:val="center"/>
              <w:rPr>
                <w:rFonts w:ascii="Arial" w:eastAsia="Calibri" w:hAnsi="Arial" w:cs="Arial"/>
              </w:rPr>
            </w:pPr>
          </w:p>
          <w:p w14:paraId="0DD76527" w14:textId="77777777" w:rsidR="003E25AA" w:rsidRDefault="003E25AA" w:rsidP="003E25AA">
            <w:pPr>
              <w:tabs>
                <w:tab w:val="left" w:pos="360"/>
                <w:tab w:val="left" w:pos="2880"/>
              </w:tabs>
              <w:jc w:val="center"/>
              <w:rPr>
                <w:rFonts w:ascii="Arial" w:eastAsia="Calibri" w:hAnsi="Arial" w:cs="Arial"/>
              </w:rPr>
            </w:pPr>
          </w:p>
          <w:p w14:paraId="1B5048B6" w14:textId="77777777" w:rsidR="003E25AA" w:rsidRDefault="003E25AA" w:rsidP="003E25AA">
            <w:pPr>
              <w:tabs>
                <w:tab w:val="left" w:pos="360"/>
                <w:tab w:val="left" w:pos="2880"/>
              </w:tabs>
              <w:jc w:val="center"/>
              <w:rPr>
                <w:rFonts w:ascii="Arial" w:eastAsia="Calibri" w:hAnsi="Arial" w:cs="Arial"/>
              </w:rPr>
            </w:pPr>
          </w:p>
          <w:p w14:paraId="720222CA" w14:textId="77777777" w:rsidR="003E25AA" w:rsidRPr="003801A9" w:rsidRDefault="003E25AA" w:rsidP="003E25AA">
            <w:pPr>
              <w:tabs>
                <w:tab w:val="left" w:pos="360"/>
                <w:tab w:val="left" w:pos="2880"/>
              </w:tabs>
              <w:rPr>
                <w:rFonts w:ascii="Arial" w:eastAsia="Calibri" w:hAnsi="Arial" w:cs="Arial"/>
                <w:sz w:val="8"/>
                <w:szCs w:val="8"/>
              </w:rPr>
            </w:pPr>
          </w:p>
          <w:p w14:paraId="56FD93D2" w14:textId="77777777" w:rsidR="003E25AA" w:rsidRDefault="003E25AA" w:rsidP="003E25AA">
            <w:pPr>
              <w:tabs>
                <w:tab w:val="left" w:pos="360"/>
                <w:tab w:val="left" w:pos="2880"/>
              </w:tabs>
              <w:jc w:val="center"/>
              <w:rPr>
                <w:rFonts w:ascii="Arial" w:eastAsia="Calibri" w:hAnsi="Arial" w:cs="Arial"/>
              </w:rPr>
            </w:pPr>
          </w:p>
          <w:p w14:paraId="591CC39E" w14:textId="77777777" w:rsidR="003E25AA" w:rsidRDefault="003E25AA" w:rsidP="003E25AA">
            <w:pPr>
              <w:tabs>
                <w:tab w:val="left" w:pos="360"/>
                <w:tab w:val="left" w:pos="2880"/>
              </w:tabs>
              <w:jc w:val="center"/>
              <w:rPr>
                <w:rFonts w:ascii="Arial" w:eastAsia="Calibri" w:hAnsi="Arial" w:cs="Arial"/>
              </w:rPr>
            </w:pPr>
          </w:p>
          <w:p w14:paraId="3F89668E" w14:textId="77777777" w:rsidR="003E25AA" w:rsidRDefault="003E25AA" w:rsidP="003E25AA">
            <w:pPr>
              <w:tabs>
                <w:tab w:val="left" w:pos="360"/>
                <w:tab w:val="left" w:pos="2880"/>
              </w:tabs>
              <w:jc w:val="center"/>
              <w:rPr>
                <w:rFonts w:ascii="Arial" w:eastAsia="Calibri" w:hAnsi="Arial" w:cs="Arial"/>
              </w:rPr>
            </w:pPr>
          </w:p>
          <w:p w14:paraId="15302D7B" w14:textId="77777777" w:rsidR="003E25AA" w:rsidRDefault="003E25AA" w:rsidP="003E25AA">
            <w:pPr>
              <w:tabs>
                <w:tab w:val="left" w:pos="360"/>
                <w:tab w:val="left" w:pos="2880"/>
              </w:tabs>
              <w:jc w:val="center"/>
              <w:rPr>
                <w:rFonts w:ascii="Arial" w:eastAsia="Calibri" w:hAnsi="Arial" w:cs="Arial"/>
              </w:rPr>
            </w:pPr>
          </w:p>
          <w:p w14:paraId="744D7DA1" w14:textId="77777777" w:rsidR="003E25AA" w:rsidRDefault="003E25AA" w:rsidP="003E25AA">
            <w:pPr>
              <w:tabs>
                <w:tab w:val="left" w:pos="360"/>
                <w:tab w:val="left" w:pos="2880"/>
              </w:tabs>
              <w:jc w:val="center"/>
              <w:rPr>
                <w:rFonts w:ascii="Arial" w:eastAsia="Calibri" w:hAnsi="Arial" w:cs="Arial"/>
              </w:rPr>
            </w:pPr>
          </w:p>
          <w:p w14:paraId="5BD9814C" w14:textId="77777777" w:rsidR="003E25AA" w:rsidRDefault="003E25AA" w:rsidP="003E25AA">
            <w:pPr>
              <w:tabs>
                <w:tab w:val="left" w:pos="360"/>
                <w:tab w:val="left" w:pos="2880"/>
              </w:tabs>
              <w:jc w:val="center"/>
              <w:rPr>
                <w:rFonts w:ascii="Arial" w:eastAsia="Calibri" w:hAnsi="Arial" w:cs="Arial"/>
              </w:rPr>
            </w:pPr>
          </w:p>
          <w:p w14:paraId="42422B88" w14:textId="77777777" w:rsidR="003E25AA" w:rsidRDefault="003E25AA" w:rsidP="003E25AA">
            <w:pPr>
              <w:tabs>
                <w:tab w:val="left" w:pos="360"/>
                <w:tab w:val="left" w:pos="2880"/>
              </w:tabs>
              <w:jc w:val="center"/>
              <w:rPr>
                <w:rFonts w:ascii="Arial" w:eastAsia="Calibri" w:hAnsi="Arial" w:cs="Arial"/>
              </w:rPr>
            </w:pPr>
          </w:p>
          <w:p w14:paraId="5AC5873D" w14:textId="77777777" w:rsidR="003E25AA" w:rsidRDefault="003E25AA" w:rsidP="001918FC">
            <w:pPr>
              <w:tabs>
                <w:tab w:val="left" w:pos="360"/>
                <w:tab w:val="left" w:pos="2880"/>
              </w:tabs>
              <w:rPr>
                <w:rFonts w:ascii="Arial" w:eastAsia="Calibri" w:hAnsi="Arial" w:cs="Arial"/>
                <w:sz w:val="12"/>
                <w:szCs w:val="12"/>
              </w:rPr>
            </w:pPr>
          </w:p>
          <w:p w14:paraId="66E20626" w14:textId="77777777" w:rsidR="003E25AA" w:rsidRDefault="003E25AA" w:rsidP="003E25AA">
            <w:pPr>
              <w:tabs>
                <w:tab w:val="left" w:pos="360"/>
                <w:tab w:val="left" w:pos="2880"/>
              </w:tabs>
              <w:jc w:val="center"/>
              <w:rPr>
                <w:rFonts w:ascii="Arial" w:eastAsia="Calibri" w:hAnsi="Arial" w:cs="Arial"/>
                <w:sz w:val="12"/>
                <w:szCs w:val="12"/>
              </w:rPr>
            </w:pPr>
          </w:p>
          <w:p w14:paraId="0812DB97" w14:textId="77777777" w:rsidR="003E25AA" w:rsidRDefault="003E25AA" w:rsidP="003E25AA">
            <w:pPr>
              <w:tabs>
                <w:tab w:val="left" w:pos="360"/>
                <w:tab w:val="left" w:pos="2880"/>
              </w:tabs>
              <w:jc w:val="center"/>
              <w:rPr>
                <w:rFonts w:ascii="Arial" w:eastAsia="Calibri" w:hAnsi="Arial" w:cs="Arial"/>
                <w:sz w:val="12"/>
                <w:szCs w:val="12"/>
              </w:rPr>
            </w:pPr>
          </w:p>
          <w:p w14:paraId="567EE607" w14:textId="77777777" w:rsidR="003E25AA" w:rsidRPr="003E25AA" w:rsidRDefault="003E25AA" w:rsidP="003E25AA">
            <w:pPr>
              <w:tabs>
                <w:tab w:val="left" w:pos="360"/>
                <w:tab w:val="left" w:pos="2880"/>
              </w:tabs>
              <w:jc w:val="center"/>
              <w:rPr>
                <w:rFonts w:ascii="Arial" w:eastAsia="Calibri" w:hAnsi="Arial" w:cs="Arial"/>
                <w:sz w:val="12"/>
                <w:szCs w:val="12"/>
              </w:rPr>
            </w:pPr>
          </w:p>
          <w:p w14:paraId="5D4B80E5" w14:textId="77777777" w:rsidR="003E25AA" w:rsidRDefault="003E25AA" w:rsidP="003E25AA">
            <w:pPr>
              <w:tabs>
                <w:tab w:val="left" w:pos="360"/>
                <w:tab w:val="left" w:pos="2880"/>
              </w:tabs>
              <w:jc w:val="center"/>
              <w:rPr>
                <w:rFonts w:ascii="Arial" w:eastAsia="Calibri" w:hAnsi="Arial" w:cs="Arial"/>
              </w:rPr>
            </w:pPr>
            <w:r>
              <w:rPr>
                <w:rFonts w:ascii="Arial" w:eastAsia="Calibri" w:hAnsi="Arial" w:cs="Arial"/>
              </w:rPr>
              <w:t>35%</w:t>
            </w:r>
          </w:p>
          <w:p w14:paraId="349CAFAD" w14:textId="77777777" w:rsidR="003E25AA" w:rsidRDefault="003E25AA" w:rsidP="003E25AA">
            <w:pPr>
              <w:tabs>
                <w:tab w:val="left" w:pos="360"/>
                <w:tab w:val="left" w:pos="2880"/>
              </w:tabs>
              <w:jc w:val="center"/>
              <w:rPr>
                <w:rFonts w:ascii="Arial" w:eastAsia="Calibri" w:hAnsi="Arial" w:cs="Arial"/>
              </w:rPr>
            </w:pPr>
          </w:p>
          <w:p w14:paraId="7A0C5B8F" w14:textId="77777777" w:rsidR="003E25AA" w:rsidRDefault="003E25AA" w:rsidP="003E25AA">
            <w:pPr>
              <w:tabs>
                <w:tab w:val="left" w:pos="360"/>
                <w:tab w:val="left" w:pos="2880"/>
              </w:tabs>
              <w:jc w:val="center"/>
              <w:rPr>
                <w:rFonts w:ascii="Arial" w:eastAsia="Calibri" w:hAnsi="Arial" w:cs="Arial"/>
              </w:rPr>
            </w:pPr>
          </w:p>
          <w:p w14:paraId="47216360" w14:textId="77777777" w:rsidR="003E25AA" w:rsidRDefault="003E25AA" w:rsidP="003E25AA">
            <w:pPr>
              <w:tabs>
                <w:tab w:val="left" w:pos="360"/>
                <w:tab w:val="left" w:pos="2880"/>
              </w:tabs>
              <w:jc w:val="center"/>
              <w:rPr>
                <w:rFonts w:ascii="Arial" w:eastAsia="Calibri" w:hAnsi="Arial" w:cs="Arial"/>
              </w:rPr>
            </w:pPr>
          </w:p>
          <w:p w14:paraId="66EE3F67" w14:textId="77777777" w:rsidR="003E25AA" w:rsidRDefault="003E25AA" w:rsidP="003E25AA">
            <w:pPr>
              <w:tabs>
                <w:tab w:val="left" w:pos="360"/>
                <w:tab w:val="left" w:pos="2880"/>
              </w:tabs>
              <w:jc w:val="center"/>
              <w:rPr>
                <w:rFonts w:ascii="Arial" w:eastAsia="Calibri" w:hAnsi="Arial" w:cs="Arial"/>
              </w:rPr>
            </w:pPr>
          </w:p>
          <w:p w14:paraId="5D0330FA" w14:textId="77777777" w:rsidR="003E25AA" w:rsidRDefault="003E25AA" w:rsidP="003E25AA">
            <w:pPr>
              <w:tabs>
                <w:tab w:val="left" w:pos="360"/>
                <w:tab w:val="left" w:pos="2880"/>
              </w:tabs>
              <w:jc w:val="center"/>
              <w:rPr>
                <w:rFonts w:ascii="Arial" w:eastAsia="Calibri" w:hAnsi="Arial" w:cs="Arial"/>
              </w:rPr>
            </w:pPr>
          </w:p>
          <w:p w14:paraId="5E7AC980" w14:textId="77777777" w:rsidR="003E25AA" w:rsidRDefault="003E25AA" w:rsidP="003E25AA">
            <w:pPr>
              <w:tabs>
                <w:tab w:val="left" w:pos="360"/>
                <w:tab w:val="left" w:pos="2880"/>
              </w:tabs>
              <w:jc w:val="center"/>
              <w:rPr>
                <w:rFonts w:ascii="Arial" w:eastAsia="Calibri" w:hAnsi="Arial" w:cs="Arial"/>
              </w:rPr>
            </w:pPr>
            <w:r>
              <w:rPr>
                <w:rFonts w:ascii="Arial" w:eastAsia="Calibri" w:hAnsi="Arial" w:cs="Arial"/>
              </w:rPr>
              <w:t>20%</w:t>
            </w:r>
          </w:p>
          <w:p w14:paraId="279115CF" w14:textId="77777777" w:rsidR="003E25AA" w:rsidRDefault="003E25AA" w:rsidP="003E25AA">
            <w:pPr>
              <w:tabs>
                <w:tab w:val="left" w:pos="360"/>
                <w:tab w:val="left" w:pos="2880"/>
              </w:tabs>
              <w:jc w:val="center"/>
              <w:rPr>
                <w:rFonts w:ascii="Arial" w:eastAsia="Calibri" w:hAnsi="Arial" w:cs="Arial"/>
              </w:rPr>
            </w:pPr>
          </w:p>
          <w:p w14:paraId="03FE65AB" w14:textId="77777777" w:rsidR="003E25AA" w:rsidRDefault="003E25AA" w:rsidP="003E25AA">
            <w:pPr>
              <w:tabs>
                <w:tab w:val="left" w:pos="360"/>
                <w:tab w:val="left" w:pos="2880"/>
              </w:tabs>
              <w:jc w:val="center"/>
              <w:rPr>
                <w:rFonts w:ascii="Arial" w:eastAsia="Calibri" w:hAnsi="Arial" w:cs="Arial"/>
              </w:rPr>
            </w:pPr>
          </w:p>
          <w:p w14:paraId="518EFED4" w14:textId="77777777" w:rsidR="003E25AA" w:rsidRDefault="003E25AA" w:rsidP="003E25AA">
            <w:pPr>
              <w:tabs>
                <w:tab w:val="left" w:pos="360"/>
                <w:tab w:val="left" w:pos="2880"/>
              </w:tabs>
              <w:jc w:val="center"/>
              <w:rPr>
                <w:rFonts w:ascii="Arial" w:eastAsia="Calibri" w:hAnsi="Arial" w:cs="Arial"/>
              </w:rPr>
            </w:pPr>
          </w:p>
          <w:p w14:paraId="75D2DD36" w14:textId="77777777" w:rsidR="003E25AA" w:rsidRDefault="003E25AA" w:rsidP="003E25AA">
            <w:pPr>
              <w:tabs>
                <w:tab w:val="left" w:pos="360"/>
                <w:tab w:val="left" w:pos="2880"/>
              </w:tabs>
              <w:jc w:val="center"/>
              <w:rPr>
                <w:rFonts w:ascii="Arial" w:eastAsia="Calibri" w:hAnsi="Arial" w:cs="Arial"/>
                <w:sz w:val="12"/>
                <w:szCs w:val="12"/>
              </w:rPr>
            </w:pPr>
          </w:p>
          <w:p w14:paraId="357D446C" w14:textId="77777777" w:rsidR="00B50778" w:rsidRPr="006A7169" w:rsidRDefault="00B50778" w:rsidP="003E25AA">
            <w:pPr>
              <w:tabs>
                <w:tab w:val="left" w:pos="360"/>
                <w:tab w:val="left" w:pos="2880"/>
              </w:tabs>
              <w:jc w:val="center"/>
              <w:rPr>
                <w:rFonts w:ascii="Arial" w:eastAsia="Calibri" w:hAnsi="Arial" w:cs="Arial"/>
                <w:sz w:val="12"/>
                <w:szCs w:val="12"/>
              </w:rPr>
            </w:pPr>
          </w:p>
          <w:p w14:paraId="21B6BAFA" w14:textId="77777777" w:rsidR="003E25AA" w:rsidRPr="007F37A3" w:rsidRDefault="003E25AA" w:rsidP="003E25AA">
            <w:pPr>
              <w:tabs>
                <w:tab w:val="left" w:pos="360"/>
                <w:tab w:val="left" w:pos="2880"/>
              </w:tabs>
              <w:jc w:val="center"/>
              <w:rPr>
                <w:rFonts w:ascii="Arial" w:eastAsia="Calibri" w:hAnsi="Arial" w:cs="Arial"/>
              </w:rPr>
            </w:pPr>
            <w:r>
              <w:rPr>
                <w:rFonts w:ascii="Arial" w:eastAsia="Calibri" w:hAnsi="Arial" w:cs="Arial"/>
              </w:rPr>
              <w:t>10%</w:t>
            </w:r>
          </w:p>
        </w:tc>
        <w:tc>
          <w:tcPr>
            <w:tcW w:w="7920" w:type="dxa"/>
          </w:tcPr>
          <w:p w14:paraId="7A2FD731" w14:textId="77777777" w:rsidR="003E25AA" w:rsidRPr="003E25AA" w:rsidRDefault="003E25AA" w:rsidP="003E25AA">
            <w:pPr>
              <w:pStyle w:val="BodyText"/>
              <w:rPr>
                <w:rFonts w:ascii="Arial" w:hAnsi="Arial" w:cs="Arial"/>
              </w:rPr>
            </w:pPr>
            <w:r w:rsidRPr="003E25AA">
              <w:rPr>
                <w:rFonts w:ascii="Arial" w:hAnsi="Arial" w:cs="Arial"/>
              </w:rPr>
              <w:lastRenderedPageBreak/>
              <w:t xml:space="preserve">Prepare for and attend meetings of the following boards and commissions for purposes of presenting the </w:t>
            </w:r>
            <w:smartTag w:uri="urn:schemas-microsoft-com:office:smarttags" w:element="PersonName">
              <w:r w:rsidRPr="003E25AA">
                <w:rPr>
                  <w:rFonts w:ascii="Arial" w:hAnsi="Arial" w:cs="Arial"/>
                </w:rPr>
                <w:t>Controller</w:t>
              </w:r>
            </w:smartTag>
            <w:r w:rsidRPr="003E25AA">
              <w:rPr>
                <w:rFonts w:ascii="Arial" w:hAnsi="Arial" w:cs="Arial"/>
              </w:rPr>
              <w:t xml:space="preserve">’s perspective on matters before the board or commission, discerning the merits of matters before the board or commission, and interacting with members, advocates, and the public; </w:t>
            </w:r>
          </w:p>
          <w:p w14:paraId="185F72DB" w14:textId="77777777" w:rsidR="003E25AA" w:rsidRPr="003E25AA" w:rsidRDefault="003E25AA" w:rsidP="003E25AA">
            <w:pPr>
              <w:pStyle w:val="BodyText"/>
              <w:rPr>
                <w:rFonts w:ascii="Arial" w:hAnsi="Arial" w:cs="Arial"/>
              </w:rPr>
            </w:pPr>
          </w:p>
          <w:p w14:paraId="20C5FF5F"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State Lands Commission</w:t>
            </w:r>
          </w:p>
          <w:p w14:paraId="66E2A1BF"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Ocean Protection Council </w:t>
            </w:r>
          </w:p>
          <w:p w14:paraId="1F640C1B"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California Coastal Commission (when State Lands commission issues arise)</w:t>
            </w:r>
          </w:p>
          <w:p w14:paraId="5C313AFA"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California Alternative Energy &amp; Advanced Transportation Financing Authority   </w:t>
            </w:r>
          </w:p>
          <w:p w14:paraId="67B07A7C"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Wildlife Habitat Enhancement</w:t>
            </w:r>
          </w:p>
          <w:p w14:paraId="7857D5F0" w14:textId="77777777" w:rsidR="003E25AA" w:rsidRPr="00F00C8A" w:rsidRDefault="003E25AA" w:rsidP="00F00C8A">
            <w:pPr>
              <w:pStyle w:val="BodyText"/>
              <w:numPr>
                <w:ilvl w:val="0"/>
                <w:numId w:val="11"/>
              </w:numPr>
              <w:rPr>
                <w:rFonts w:ascii="Arial" w:hAnsi="Arial" w:cs="Arial"/>
              </w:rPr>
            </w:pPr>
            <w:r w:rsidRPr="003E25AA">
              <w:rPr>
                <w:rFonts w:ascii="Arial" w:hAnsi="Arial" w:cs="Arial"/>
              </w:rPr>
              <w:t xml:space="preserve"> California Pollution Control Financing Authority</w:t>
            </w:r>
          </w:p>
          <w:p w14:paraId="5CB751CB" w14:textId="77777777" w:rsidR="003E25AA" w:rsidRPr="00F00C8A" w:rsidRDefault="003E25AA" w:rsidP="00F00C8A">
            <w:pPr>
              <w:pStyle w:val="BodyText"/>
              <w:numPr>
                <w:ilvl w:val="0"/>
                <w:numId w:val="11"/>
              </w:numPr>
              <w:rPr>
                <w:rFonts w:ascii="Arial" w:hAnsi="Arial" w:cs="Arial"/>
              </w:rPr>
            </w:pPr>
            <w:r w:rsidRPr="003E25AA">
              <w:rPr>
                <w:rFonts w:ascii="Arial" w:hAnsi="Arial" w:cs="Arial"/>
              </w:rPr>
              <w:t xml:space="preserve"> California Industrial Development Financing Advisory  Commission</w:t>
            </w:r>
          </w:p>
          <w:p w14:paraId="7FC9D174" w14:textId="77777777" w:rsidR="003E25AA" w:rsidRPr="003E25AA" w:rsidRDefault="003E25AA" w:rsidP="00F00C8A">
            <w:pPr>
              <w:pStyle w:val="BodyText"/>
              <w:rPr>
                <w:rFonts w:ascii="Arial" w:hAnsi="Arial" w:cs="Arial"/>
              </w:rPr>
            </w:pPr>
          </w:p>
          <w:p w14:paraId="7C7540E1" w14:textId="77777777" w:rsidR="003E25AA" w:rsidRPr="00F00C8A" w:rsidRDefault="003E25AA" w:rsidP="00F00C8A">
            <w:pPr>
              <w:pStyle w:val="BodyText"/>
              <w:ind w:left="353"/>
              <w:rPr>
                <w:rFonts w:ascii="Arial" w:hAnsi="Arial" w:cs="Arial"/>
              </w:rPr>
            </w:pPr>
          </w:p>
          <w:p w14:paraId="3946EDC0" w14:textId="77777777" w:rsidR="003E25AA" w:rsidRPr="003E25AA" w:rsidRDefault="003E25AA" w:rsidP="003E25AA">
            <w:pPr>
              <w:pStyle w:val="BodyText"/>
              <w:rPr>
                <w:rFonts w:ascii="Arial" w:hAnsi="Arial" w:cs="Arial"/>
              </w:rPr>
            </w:pPr>
          </w:p>
          <w:p w14:paraId="5003C4D6" w14:textId="77777777" w:rsidR="003E25AA" w:rsidRPr="003E25AA" w:rsidRDefault="003E25AA" w:rsidP="003E25AA">
            <w:pPr>
              <w:pStyle w:val="BodyText"/>
              <w:rPr>
                <w:rFonts w:ascii="Arial" w:hAnsi="Arial" w:cs="Arial"/>
              </w:rPr>
            </w:pPr>
            <w:r w:rsidRPr="003E25AA">
              <w:rPr>
                <w:rFonts w:ascii="Arial" w:hAnsi="Arial" w:cs="Arial"/>
              </w:rPr>
              <w:t>Correspond and build relationships with board members responsible for making critical decisions regarding environment</w:t>
            </w:r>
            <w:r w:rsidR="00A44DD0">
              <w:rPr>
                <w:rFonts w:ascii="Arial" w:hAnsi="Arial" w:cs="Arial"/>
              </w:rPr>
              <w:t>al</w:t>
            </w:r>
            <w:r w:rsidRPr="003E25AA">
              <w:rPr>
                <w:rFonts w:ascii="Arial" w:hAnsi="Arial" w:cs="Arial"/>
              </w:rPr>
              <w:t xml:space="preserve"> policy; develop critical working relationships with board and commission members; </w:t>
            </w:r>
          </w:p>
          <w:p w14:paraId="3BA329C6" w14:textId="77777777" w:rsidR="003E25AA" w:rsidRPr="003E25AA" w:rsidRDefault="003E25AA" w:rsidP="003E25AA">
            <w:pPr>
              <w:pStyle w:val="BodyText"/>
              <w:rPr>
                <w:rFonts w:ascii="Arial" w:hAnsi="Arial" w:cs="Arial"/>
              </w:rPr>
            </w:pPr>
          </w:p>
          <w:p w14:paraId="7D865736" w14:textId="77777777" w:rsidR="003E25AA" w:rsidRPr="003E25AA" w:rsidRDefault="003E25AA" w:rsidP="003E25AA">
            <w:pPr>
              <w:pStyle w:val="BodyText"/>
              <w:rPr>
                <w:rFonts w:ascii="Arial" w:hAnsi="Arial" w:cs="Arial"/>
              </w:rPr>
            </w:pPr>
            <w:r w:rsidRPr="003E25AA">
              <w:rPr>
                <w:rFonts w:ascii="Arial" w:hAnsi="Arial" w:cs="Arial"/>
              </w:rPr>
              <w:t>Administer and advance the Controller</w:t>
            </w:r>
            <w:r w:rsidR="00A44DD0">
              <w:rPr>
                <w:rFonts w:ascii="Arial" w:hAnsi="Arial" w:cs="Arial"/>
              </w:rPr>
              <w:t>’s environmental</w:t>
            </w:r>
            <w:r w:rsidRPr="003E25AA">
              <w:rPr>
                <w:rFonts w:ascii="Arial" w:hAnsi="Arial" w:cs="Arial"/>
              </w:rPr>
              <w:t xml:space="preserve"> policy programs.</w:t>
            </w:r>
          </w:p>
          <w:p w14:paraId="25CC9AFF" w14:textId="77777777" w:rsidR="003E25AA" w:rsidRPr="003E25AA" w:rsidRDefault="003E25AA" w:rsidP="003E25AA">
            <w:pPr>
              <w:pStyle w:val="BodyText"/>
              <w:rPr>
                <w:rFonts w:ascii="Arial" w:hAnsi="Arial" w:cs="Arial"/>
              </w:rPr>
            </w:pPr>
          </w:p>
          <w:p w14:paraId="3562DD2A" w14:textId="77777777" w:rsidR="003E25AA" w:rsidRPr="003E25AA" w:rsidRDefault="003E25AA" w:rsidP="003E25AA">
            <w:pPr>
              <w:pStyle w:val="BodyText"/>
              <w:rPr>
                <w:rFonts w:ascii="Arial" w:hAnsi="Arial" w:cs="Arial"/>
              </w:rPr>
            </w:pPr>
            <w:r w:rsidRPr="003E25AA">
              <w:rPr>
                <w:rFonts w:ascii="Arial" w:hAnsi="Arial" w:cs="Arial"/>
              </w:rPr>
              <w:t xml:space="preserve">Develop written and oral responses for the </w:t>
            </w:r>
            <w:smartTag w:uri="urn:schemas-microsoft-com:office:smarttags" w:element="PersonName">
              <w:r w:rsidRPr="003E25AA">
                <w:rPr>
                  <w:rFonts w:ascii="Arial" w:hAnsi="Arial" w:cs="Arial"/>
                </w:rPr>
                <w:t>Controller</w:t>
              </w:r>
            </w:smartTag>
            <w:r w:rsidRPr="003E25AA">
              <w:rPr>
                <w:rFonts w:ascii="Arial" w:hAnsi="Arial" w:cs="Arial"/>
              </w:rPr>
              <w:t xml:space="preserve"> and senior Executive Office staff on issues impacting the mission of the State </w:t>
            </w:r>
            <w:smartTag w:uri="urn:schemas-microsoft-com:office:smarttags" w:element="PersonName">
              <w:r w:rsidRPr="003E25AA">
                <w:rPr>
                  <w:rFonts w:ascii="Arial" w:hAnsi="Arial" w:cs="Arial"/>
                </w:rPr>
                <w:lastRenderedPageBreak/>
                <w:t>Controller</w:t>
              </w:r>
            </w:smartTag>
            <w:r w:rsidRPr="003E25AA">
              <w:rPr>
                <w:rFonts w:ascii="Arial" w:hAnsi="Arial" w:cs="Arial"/>
              </w:rPr>
              <w:t xml:space="preserve">; and develop communications material for the </w:t>
            </w:r>
            <w:smartTag w:uri="urn:schemas-microsoft-com:office:smarttags" w:element="PersonName">
              <w:r w:rsidRPr="003E25AA">
                <w:rPr>
                  <w:rFonts w:ascii="Arial" w:hAnsi="Arial" w:cs="Arial"/>
                </w:rPr>
                <w:t>Controller</w:t>
              </w:r>
            </w:smartTag>
            <w:r w:rsidRPr="003E25AA">
              <w:rPr>
                <w:rFonts w:ascii="Arial" w:hAnsi="Arial" w:cs="Arial"/>
              </w:rPr>
              <w:t xml:space="preserve"> to utilize in response to issues being evaluated;</w:t>
            </w:r>
          </w:p>
          <w:p w14:paraId="2CCB5466" w14:textId="77777777" w:rsidR="003E25AA" w:rsidRPr="003E25AA" w:rsidRDefault="003E25AA" w:rsidP="003E25AA">
            <w:pPr>
              <w:pStyle w:val="Bullet1"/>
              <w:numPr>
                <w:ilvl w:val="0"/>
                <w:numId w:val="0"/>
              </w:numPr>
              <w:jc w:val="both"/>
              <w:rPr>
                <w:rFonts w:ascii="Arial" w:hAnsi="Arial" w:cs="Arial"/>
              </w:rPr>
            </w:pPr>
            <w:r w:rsidRPr="003E25AA">
              <w:rPr>
                <w:rFonts w:ascii="Arial" w:hAnsi="Arial" w:cs="Arial"/>
              </w:rPr>
              <w:t xml:space="preserve"> </w:t>
            </w:r>
          </w:p>
          <w:p w14:paraId="0F71931E" w14:textId="77777777" w:rsidR="003E25AA" w:rsidRPr="003E25AA" w:rsidRDefault="003E25AA" w:rsidP="003E25AA">
            <w:pPr>
              <w:pStyle w:val="Bullet1"/>
              <w:numPr>
                <w:ilvl w:val="0"/>
                <w:numId w:val="0"/>
              </w:numPr>
              <w:jc w:val="both"/>
              <w:rPr>
                <w:rFonts w:ascii="Arial" w:hAnsi="Arial" w:cs="Arial"/>
              </w:rPr>
            </w:pPr>
            <w:r w:rsidRPr="003E25AA">
              <w:rPr>
                <w:rFonts w:ascii="Arial" w:hAnsi="Arial" w:cs="Arial"/>
              </w:rPr>
              <w:t xml:space="preserve">Administer and oversee the Controller’s legislative package pertaining to internal operations of his office.  </w:t>
            </w:r>
          </w:p>
          <w:p w14:paraId="13259302" w14:textId="77777777" w:rsidR="003E25AA" w:rsidRPr="003E25AA" w:rsidRDefault="003E25AA" w:rsidP="003E25AA">
            <w:pPr>
              <w:pStyle w:val="Bullet1"/>
              <w:numPr>
                <w:ilvl w:val="0"/>
                <w:numId w:val="0"/>
              </w:numPr>
              <w:jc w:val="both"/>
              <w:rPr>
                <w:rFonts w:ascii="Arial" w:hAnsi="Arial" w:cs="Arial"/>
              </w:rPr>
            </w:pPr>
          </w:p>
        </w:tc>
      </w:tr>
    </w:tbl>
    <w:p w14:paraId="51D4B08B" w14:textId="77777777" w:rsidR="000C1C6A" w:rsidRDefault="000C1C6A" w:rsidP="00694463">
      <w:pPr>
        <w:tabs>
          <w:tab w:val="left" w:pos="360"/>
          <w:tab w:val="left" w:pos="2880"/>
        </w:tabs>
        <w:ind w:left="2880" w:hanging="2880"/>
        <w:jc w:val="both"/>
        <w:rPr>
          <w:rFonts w:ascii="Arial" w:hAnsi="Arial" w:cs="Arial"/>
        </w:rPr>
      </w:pPr>
      <w:r>
        <w:rPr>
          <w:rFonts w:ascii="Arial" w:hAnsi="Arial" w:cs="Arial"/>
        </w:rPr>
        <w:lastRenderedPageBreak/>
        <w:tab/>
        <w:t xml:space="preserve"> </w:t>
      </w:r>
    </w:p>
    <w:p w14:paraId="6785993D" w14:textId="77777777" w:rsidR="00096119" w:rsidRDefault="00096119" w:rsidP="00096119">
      <w:pPr>
        <w:tabs>
          <w:tab w:val="left" w:pos="360"/>
          <w:tab w:val="left" w:pos="2880"/>
        </w:tabs>
        <w:ind w:left="2880" w:hanging="2880"/>
        <w:jc w:val="both"/>
        <w:rPr>
          <w:rFonts w:ascii="Arial" w:hAnsi="Arial" w:cs="Arial"/>
        </w:rPr>
      </w:pPr>
    </w:p>
    <w:p w14:paraId="0B54A3B6"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49193BD5" w14:textId="77777777" w:rsidR="00096119" w:rsidRDefault="00096119" w:rsidP="00096119">
      <w:pPr>
        <w:tabs>
          <w:tab w:val="left" w:pos="360"/>
          <w:tab w:val="left" w:pos="2880"/>
        </w:tabs>
        <w:ind w:left="2880" w:hanging="2880"/>
        <w:jc w:val="both"/>
        <w:rPr>
          <w:rFonts w:ascii="Arial" w:hAnsi="Arial" w:cs="Arial"/>
        </w:rPr>
      </w:pPr>
    </w:p>
    <w:p w14:paraId="6819357D" w14:textId="77777777" w:rsidR="00FA5B16" w:rsidRPr="005F33D2" w:rsidRDefault="00FA5B16" w:rsidP="00FA5B16">
      <w:pPr>
        <w:jc w:val="both"/>
        <w:rPr>
          <w:rFonts w:ascii="Arial" w:hAnsi="Arial" w:cs="Arial"/>
          <w:u w:val="single"/>
        </w:rPr>
      </w:pPr>
      <w:r w:rsidRPr="005F33D2">
        <w:rPr>
          <w:rFonts w:ascii="Arial" w:hAnsi="Arial" w:cs="Arial"/>
          <w:u w:val="single"/>
        </w:rPr>
        <w:t>Percentage of</w:t>
      </w:r>
    </w:p>
    <w:p w14:paraId="2A25F7D2" w14:textId="77777777" w:rsidR="00FA5B16" w:rsidRDefault="00FA5B16" w:rsidP="00FA5B16">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FA5B16">
        <w:rPr>
          <w:rFonts w:ascii="Arial" w:hAnsi="Arial" w:cs="Arial"/>
          <w:u w:val="single"/>
        </w:rPr>
        <w:t>Non</w:t>
      </w:r>
      <w:r w:rsidR="00080666">
        <w:rPr>
          <w:rFonts w:ascii="Arial" w:hAnsi="Arial" w:cs="Arial"/>
          <w:u w:val="single"/>
        </w:rPr>
        <w:t>-</w:t>
      </w:r>
      <w:r w:rsidRPr="00FA5B16">
        <w:rPr>
          <w:rFonts w:ascii="Arial" w:hAnsi="Arial" w:cs="Arial"/>
          <w:u w:val="single"/>
        </w:rPr>
        <w:t>Essential Functions:</w:t>
      </w:r>
    </w:p>
    <w:p w14:paraId="0DA0ECFD" w14:textId="77777777" w:rsidR="00A24168" w:rsidRDefault="00096119" w:rsidP="00096119">
      <w:pPr>
        <w:tabs>
          <w:tab w:val="left" w:pos="360"/>
          <w:tab w:val="left" w:pos="2880"/>
        </w:tabs>
        <w:ind w:left="2880" w:hanging="2880"/>
        <w:jc w:val="both"/>
        <w:rPr>
          <w:rFonts w:ascii="Arial" w:hAnsi="Arial" w:cs="Arial"/>
        </w:rPr>
      </w:pPr>
      <w:r>
        <w:rPr>
          <w:rFonts w:ascii="Arial" w:hAnsi="Arial" w:cs="Arial"/>
        </w:rPr>
        <w:tab/>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800"/>
        <w:gridCol w:w="7830"/>
      </w:tblGrid>
      <w:tr w:rsidR="00A24168" w:rsidRPr="007F37A3" w14:paraId="3B2939B1" w14:textId="77777777" w:rsidTr="00FA5B16">
        <w:tc>
          <w:tcPr>
            <w:tcW w:w="1800" w:type="dxa"/>
          </w:tcPr>
          <w:p w14:paraId="71B05423" w14:textId="77777777" w:rsidR="00A24168" w:rsidRPr="007F37A3" w:rsidRDefault="00650283" w:rsidP="00FA5B16">
            <w:pPr>
              <w:tabs>
                <w:tab w:val="left" w:pos="360"/>
                <w:tab w:val="left" w:pos="2880"/>
              </w:tabs>
              <w:jc w:val="center"/>
              <w:rPr>
                <w:rFonts w:ascii="Arial" w:eastAsia="Calibri" w:hAnsi="Arial" w:cs="Arial"/>
                <w:sz w:val="22"/>
                <w:szCs w:val="22"/>
              </w:rPr>
            </w:pPr>
            <w:r>
              <w:rPr>
                <w:rFonts w:ascii="Arial" w:eastAsia="Calibri" w:hAnsi="Arial" w:cs="Arial"/>
                <w:sz w:val="22"/>
                <w:szCs w:val="22"/>
              </w:rPr>
              <w:t>0</w:t>
            </w:r>
            <w:r w:rsidR="00A24168" w:rsidRPr="007F37A3">
              <w:rPr>
                <w:rFonts w:ascii="Arial" w:eastAsia="Calibri" w:hAnsi="Arial" w:cs="Arial"/>
                <w:sz w:val="22"/>
                <w:szCs w:val="22"/>
              </w:rPr>
              <w:t>%</w:t>
            </w:r>
          </w:p>
        </w:tc>
        <w:tc>
          <w:tcPr>
            <w:tcW w:w="7830" w:type="dxa"/>
          </w:tcPr>
          <w:p w14:paraId="1498C5B1" w14:textId="77777777" w:rsidR="00A24168" w:rsidRPr="007F37A3" w:rsidRDefault="00650283" w:rsidP="00650283">
            <w:pPr>
              <w:tabs>
                <w:tab w:val="left" w:pos="360"/>
                <w:tab w:val="left" w:pos="2880"/>
              </w:tabs>
              <w:jc w:val="center"/>
              <w:rPr>
                <w:rFonts w:ascii="Arial" w:eastAsia="Calibri" w:hAnsi="Arial" w:cs="Arial"/>
                <w:sz w:val="22"/>
                <w:szCs w:val="22"/>
              </w:rPr>
            </w:pPr>
            <w:r>
              <w:rPr>
                <w:rFonts w:ascii="Arial" w:eastAsia="Calibri" w:hAnsi="Arial" w:cs="Arial"/>
                <w:sz w:val="22"/>
                <w:szCs w:val="22"/>
              </w:rPr>
              <w:t>None</w:t>
            </w:r>
          </w:p>
          <w:p w14:paraId="43E4DE42" w14:textId="77777777" w:rsidR="00A24168" w:rsidRPr="007F37A3" w:rsidRDefault="00A24168" w:rsidP="007F37A3">
            <w:pPr>
              <w:tabs>
                <w:tab w:val="left" w:pos="360"/>
                <w:tab w:val="left" w:pos="2880"/>
              </w:tabs>
              <w:jc w:val="both"/>
              <w:rPr>
                <w:rFonts w:ascii="Arial" w:eastAsia="Calibri" w:hAnsi="Arial" w:cs="Arial"/>
                <w:sz w:val="22"/>
                <w:szCs w:val="22"/>
              </w:rPr>
            </w:pPr>
          </w:p>
          <w:p w14:paraId="3E2F6457" w14:textId="77777777" w:rsidR="00A24168" w:rsidRPr="007F37A3" w:rsidRDefault="00A24168" w:rsidP="007F37A3">
            <w:pPr>
              <w:tabs>
                <w:tab w:val="left" w:pos="360"/>
                <w:tab w:val="left" w:pos="2880"/>
              </w:tabs>
              <w:jc w:val="both"/>
              <w:rPr>
                <w:rFonts w:ascii="Arial" w:eastAsia="Calibri" w:hAnsi="Arial" w:cs="Arial"/>
                <w:sz w:val="22"/>
                <w:szCs w:val="22"/>
              </w:rPr>
            </w:pPr>
          </w:p>
        </w:tc>
      </w:tr>
    </w:tbl>
    <w:p w14:paraId="37971E35" w14:textId="77777777" w:rsidR="00096119" w:rsidRDefault="00096119" w:rsidP="00096119">
      <w:pPr>
        <w:tabs>
          <w:tab w:val="left" w:pos="360"/>
          <w:tab w:val="left" w:pos="2880"/>
        </w:tabs>
        <w:ind w:left="2880" w:hanging="2880"/>
        <w:jc w:val="both"/>
        <w:rPr>
          <w:rFonts w:ascii="Arial" w:hAnsi="Arial" w:cs="Arial"/>
        </w:rPr>
      </w:pPr>
    </w:p>
    <w:p w14:paraId="3B6EA81A" w14:textId="77777777" w:rsidR="00694463" w:rsidRDefault="00694463" w:rsidP="00096119">
      <w:pPr>
        <w:tabs>
          <w:tab w:val="left" w:pos="360"/>
        </w:tabs>
        <w:jc w:val="both"/>
        <w:rPr>
          <w:rFonts w:ascii="Arial" w:hAnsi="Arial" w:cs="Arial"/>
        </w:rPr>
      </w:pPr>
    </w:p>
    <w:p w14:paraId="1F33C6E9" w14:textId="77777777" w:rsidR="00694463" w:rsidRPr="00694463" w:rsidRDefault="00694463" w:rsidP="00096119">
      <w:pPr>
        <w:tabs>
          <w:tab w:val="left" w:pos="360"/>
        </w:tabs>
        <w:jc w:val="both"/>
        <w:rPr>
          <w:rFonts w:ascii="Arial" w:hAnsi="Arial" w:cs="Arial"/>
          <w:b/>
        </w:rPr>
      </w:pPr>
      <w:r w:rsidRPr="00694463">
        <w:rPr>
          <w:rFonts w:ascii="Arial" w:hAnsi="Arial" w:cs="Arial"/>
          <w:b/>
        </w:rPr>
        <w:t>SECTION D:  ADA REQUIREM</w:t>
      </w:r>
      <w:r>
        <w:rPr>
          <w:rFonts w:ascii="Arial" w:hAnsi="Arial" w:cs="Arial"/>
          <w:b/>
        </w:rPr>
        <w:t>E</w:t>
      </w:r>
      <w:r w:rsidRPr="00694463">
        <w:rPr>
          <w:rFonts w:ascii="Arial" w:hAnsi="Arial" w:cs="Arial"/>
          <w:b/>
        </w:rPr>
        <w:t>NT</w:t>
      </w:r>
    </w:p>
    <w:p w14:paraId="2062ADD7" w14:textId="77777777" w:rsidR="00694463" w:rsidRDefault="00694463" w:rsidP="00096119">
      <w:pPr>
        <w:tabs>
          <w:tab w:val="left" w:pos="360"/>
        </w:tabs>
        <w:jc w:val="both"/>
        <w:rPr>
          <w:rFonts w:ascii="Arial" w:hAnsi="Arial" w:cs="Arial"/>
        </w:rPr>
      </w:pPr>
    </w:p>
    <w:p w14:paraId="04B3D8BE" w14:textId="77777777" w:rsidR="00096119" w:rsidRDefault="00FA5B16" w:rsidP="00096119">
      <w:pPr>
        <w:tabs>
          <w:tab w:val="left" w:pos="360"/>
        </w:tabs>
        <w:jc w:val="both"/>
        <w:rPr>
          <w:rFonts w:ascii="Arial" w:hAnsi="Arial" w:cs="Arial"/>
        </w:rPr>
      </w:pPr>
      <w:r>
        <w:rPr>
          <w:rFonts w:ascii="Arial" w:hAnsi="Arial" w:cs="Arial"/>
        </w:rPr>
        <w:t>(</w:t>
      </w:r>
      <w:r w:rsidR="00096119" w:rsidRPr="00FA5B16">
        <w:rPr>
          <w:rFonts w:ascii="Arial" w:hAnsi="Arial" w:cs="Arial"/>
          <w:i/>
        </w:rPr>
        <w:t>Alternative will be provided for incumbents who are unable to perform the non-essential functions of the job because of a disability as defined by the Americans with Disabilities Act</w:t>
      </w:r>
      <w:r>
        <w:rPr>
          <w:rFonts w:ascii="Arial" w:hAnsi="Arial" w:cs="Arial"/>
        </w:rPr>
        <w:t>)</w:t>
      </w:r>
      <w:r w:rsidR="00096119">
        <w:rPr>
          <w:rFonts w:ascii="Arial" w:hAnsi="Arial" w:cs="Arial"/>
        </w:rPr>
        <w:t>.</w:t>
      </w:r>
    </w:p>
    <w:p w14:paraId="028E9704" w14:textId="77777777" w:rsidR="00694C4B" w:rsidRDefault="00694C4B" w:rsidP="00096119">
      <w:pPr>
        <w:tabs>
          <w:tab w:val="left" w:pos="360"/>
        </w:tabs>
        <w:jc w:val="both"/>
        <w:rPr>
          <w:rFonts w:ascii="Arial" w:hAnsi="Arial" w:cs="Arial"/>
        </w:rPr>
      </w:pPr>
    </w:p>
    <w:p w14:paraId="33442B74" w14:textId="77777777" w:rsidR="00080666" w:rsidRDefault="00080666" w:rsidP="00096119">
      <w:pPr>
        <w:tabs>
          <w:tab w:val="left" w:pos="360"/>
        </w:tabs>
        <w:jc w:val="both"/>
        <w:rPr>
          <w:rFonts w:ascii="Arial" w:hAnsi="Arial" w:cs="Arial"/>
          <w:b/>
        </w:rPr>
      </w:pPr>
    </w:p>
    <w:p w14:paraId="5943C10E" w14:textId="77777777" w:rsidR="005C30A5" w:rsidRPr="00B00EE6"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Pr="00B00EE6">
        <w:rPr>
          <w:rFonts w:ascii="Arial" w:hAnsi="Arial" w:cs="Arial"/>
          <w:b/>
        </w:rPr>
        <w:t xml:space="preserve"> AND ABILITIES</w:t>
      </w:r>
    </w:p>
    <w:p w14:paraId="1752249C" w14:textId="77777777" w:rsidR="005C30A5" w:rsidRDefault="005C30A5" w:rsidP="00096119">
      <w:pPr>
        <w:tabs>
          <w:tab w:val="left" w:pos="360"/>
        </w:tabs>
        <w:jc w:val="both"/>
        <w:rPr>
          <w:rFonts w:ascii="Arial" w:hAnsi="Arial" w:cs="Arial"/>
        </w:rPr>
      </w:pPr>
    </w:p>
    <w:p w14:paraId="45532513" w14:textId="77777777" w:rsidR="00704890" w:rsidRPr="00704890" w:rsidRDefault="00704890" w:rsidP="00704890">
      <w:pPr>
        <w:numPr>
          <w:ilvl w:val="0"/>
          <w:numId w:val="3"/>
        </w:numPr>
        <w:tabs>
          <w:tab w:val="left" w:pos="540"/>
        </w:tabs>
        <w:spacing w:after="160" w:line="259" w:lineRule="auto"/>
        <w:rPr>
          <w:rFonts w:ascii="Arial" w:hAnsi="Arial" w:cs="Arial"/>
        </w:rPr>
      </w:pPr>
      <w:r w:rsidRPr="00704890">
        <w:rPr>
          <w:rFonts w:ascii="Arial" w:hAnsi="Arial" w:cs="Arial"/>
        </w:rPr>
        <w:t>Ability to perform high administrative and policy influencing functions</w:t>
      </w:r>
      <w:del w:id="0" w:author="Yowell, Tom" w:date="2015-09-21T16:43:00Z">
        <w:r w:rsidRPr="00704890" w:rsidDel="004D1202">
          <w:rPr>
            <w:rFonts w:ascii="Arial" w:hAnsi="Arial" w:cs="Arial"/>
          </w:rPr>
          <w:tab/>
        </w:r>
      </w:del>
      <w:r w:rsidRPr="00704890">
        <w:rPr>
          <w:rFonts w:ascii="Arial" w:hAnsi="Arial" w:cs="Arial"/>
        </w:rPr>
        <w:t xml:space="preserve"> effectively; such overall ability requires possession of most of the following more specific knowledge and abilities:</w:t>
      </w:r>
    </w:p>
    <w:p w14:paraId="21C230C8" w14:textId="77777777" w:rsidR="00704890" w:rsidRPr="00704890" w:rsidRDefault="00704890" w:rsidP="00704890">
      <w:pPr>
        <w:tabs>
          <w:tab w:val="left" w:pos="540"/>
        </w:tabs>
        <w:ind w:left="540"/>
        <w:rPr>
          <w:rFonts w:ascii="Agency FB" w:hAnsi="Agency FB"/>
        </w:rPr>
      </w:pPr>
    </w:p>
    <w:p w14:paraId="31D62B32" w14:textId="77777777" w:rsidR="00704890" w:rsidRPr="00704890" w:rsidRDefault="00704890" w:rsidP="00704890">
      <w:pPr>
        <w:numPr>
          <w:ilvl w:val="0"/>
          <w:numId w:val="2"/>
        </w:numPr>
        <w:tabs>
          <w:tab w:val="left" w:pos="540"/>
        </w:tabs>
        <w:spacing w:after="160" w:line="259" w:lineRule="auto"/>
        <w:rPr>
          <w:rFonts w:ascii="Agency FB" w:hAnsi="Agency FB"/>
        </w:rPr>
      </w:pPr>
      <w:r w:rsidRPr="00704890">
        <w:rPr>
          <w:rFonts w:ascii="Arial" w:hAnsi="Arial" w:cs="Arial"/>
        </w:rPr>
        <w:t xml:space="preserve">Knowledge of the organization and functions of California State Government including the organization and practices of the Legislature and the Executive Branch; principles, practices, and trends of public administration, organization, and management; techniques of organizing and motivating groups; program development and evaluation; methods of administrative problem solving; principles and practices of policy formulation and development; personnel management techniques; </w:t>
      </w:r>
    </w:p>
    <w:p w14:paraId="0043DC08" w14:textId="77777777" w:rsidR="00704890" w:rsidRPr="00704890" w:rsidRDefault="00704890" w:rsidP="00704890">
      <w:pPr>
        <w:tabs>
          <w:tab w:val="left" w:pos="540"/>
        </w:tabs>
        <w:ind w:left="540"/>
        <w:rPr>
          <w:rFonts w:ascii="Agency FB" w:hAnsi="Agency FB"/>
        </w:rPr>
      </w:pPr>
    </w:p>
    <w:p w14:paraId="465CE198" w14:textId="77777777" w:rsidR="00704890" w:rsidRPr="00704890" w:rsidRDefault="00704890" w:rsidP="00704890">
      <w:pPr>
        <w:numPr>
          <w:ilvl w:val="0"/>
          <w:numId w:val="2"/>
        </w:numPr>
        <w:tabs>
          <w:tab w:val="left" w:pos="540"/>
        </w:tabs>
        <w:spacing w:after="160" w:line="259" w:lineRule="auto"/>
        <w:rPr>
          <w:rFonts w:ascii="Arial" w:hAnsi="Arial" w:cs="Arial"/>
        </w:rPr>
      </w:pPr>
      <w:r w:rsidRPr="00704890">
        <w:rPr>
          <w:rFonts w:ascii="Arial" w:hAnsi="Arial" w:cs="Arial"/>
        </w:rPr>
        <w:t>Ability to plan, organize, and direct the work of multi-disciplinary professional and administrative staff; analyze administrative policies, organization, procedures and practices; integrate the activities of a diverse program to attain common goals; gain the confidence and support of top level administrators and advise them on a wide range of administrative matters; develop cooperative working relationships with representatives of all levels of government, the public, and the Legislative and Executive branches; analyze</w:t>
      </w:r>
      <w:r w:rsidRPr="00704890">
        <w:rPr>
          <w:rFonts w:ascii="Agency FB" w:hAnsi="Agency FB"/>
        </w:rPr>
        <w:t xml:space="preserve"> </w:t>
      </w:r>
      <w:r w:rsidRPr="00704890">
        <w:rPr>
          <w:rFonts w:ascii="Arial" w:hAnsi="Arial" w:cs="Arial"/>
        </w:rPr>
        <w:t xml:space="preserve">complex problems and recommend effective </w:t>
      </w:r>
      <w:r w:rsidRPr="00704890">
        <w:rPr>
          <w:rFonts w:ascii="Arial" w:hAnsi="Arial" w:cs="Arial"/>
        </w:rPr>
        <w:lastRenderedPageBreak/>
        <w:t>courses of action; prepare and review reports; and effectively contribute to the department’s Equal Employment Opportunity Office objectives;</w:t>
      </w:r>
    </w:p>
    <w:p w14:paraId="74475105" w14:textId="77777777" w:rsidR="00704890" w:rsidRPr="00704890" w:rsidRDefault="00704890" w:rsidP="00704890">
      <w:pPr>
        <w:tabs>
          <w:tab w:val="left" w:pos="540"/>
        </w:tabs>
        <w:ind w:left="540"/>
        <w:rPr>
          <w:rFonts w:ascii="Agency FB" w:hAnsi="Agency FB"/>
          <w:b/>
        </w:rPr>
      </w:pPr>
    </w:p>
    <w:p w14:paraId="6EFC1C02" w14:textId="77777777" w:rsidR="00704890" w:rsidRPr="00704890" w:rsidRDefault="00704890" w:rsidP="00704890">
      <w:pPr>
        <w:numPr>
          <w:ilvl w:val="0"/>
          <w:numId w:val="3"/>
        </w:numPr>
        <w:tabs>
          <w:tab w:val="left" w:pos="540"/>
        </w:tabs>
        <w:spacing w:after="160" w:line="259" w:lineRule="auto"/>
        <w:rPr>
          <w:rFonts w:ascii="Arial" w:hAnsi="Arial" w:cs="Arial"/>
        </w:rPr>
      </w:pPr>
      <w:r w:rsidRPr="00704890">
        <w:rPr>
          <w:rFonts w:ascii="Arial" w:hAnsi="Arial" w:cs="Arial"/>
        </w:rPr>
        <w:t>These knowledge and abilities are expected to be obtained from the following kinds of experience with substantial participation in the formulation, operation, and/or evaluation of program policies (experience may have been paid or volunteer; in State service, other government settings, or in a private organization):</w:t>
      </w:r>
    </w:p>
    <w:p w14:paraId="58CB67D8" w14:textId="77777777" w:rsidR="00704890" w:rsidRPr="00704890" w:rsidRDefault="00704890" w:rsidP="00704890">
      <w:pPr>
        <w:tabs>
          <w:tab w:val="left" w:pos="540"/>
        </w:tabs>
        <w:ind w:left="540"/>
        <w:rPr>
          <w:rFonts w:ascii="Arial" w:hAnsi="Arial" w:cs="Arial"/>
        </w:rPr>
      </w:pPr>
    </w:p>
    <w:p w14:paraId="0E5BB1B3" w14:textId="77777777" w:rsidR="00704890" w:rsidRPr="00704890" w:rsidRDefault="00704890" w:rsidP="00704890">
      <w:pPr>
        <w:numPr>
          <w:ilvl w:val="0"/>
          <w:numId w:val="4"/>
        </w:numPr>
        <w:tabs>
          <w:tab w:val="left" w:pos="540"/>
        </w:tabs>
        <w:spacing w:after="160" w:line="259" w:lineRule="auto"/>
        <w:rPr>
          <w:rFonts w:ascii="Arial" w:hAnsi="Arial" w:cs="Arial"/>
        </w:rPr>
      </w:pPr>
      <w:r w:rsidRPr="00704890">
        <w:rPr>
          <w:rFonts w:ascii="Arial" w:hAnsi="Arial" w:cs="Arial"/>
        </w:rPr>
        <w:t>Supervisory/administrative experience in a line or staff activity, including the execution and/or evaluation of program policies;</w:t>
      </w:r>
    </w:p>
    <w:p w14:paraId="6EBCC68A" w14:textId="77777777" w:rsidR="00704890" w:rsidRPr="00704890" w:rsidRDefault="00704890" w:rsidP="00704890">
      <w:pPr>
        <w:numPr>
          <w:ilvl w:val="0"/>
          <w:numId w:val="4"/>
        </w:numPr>
        <w:tabs>
          <w:tab w:val="left" w:pos="540"/>
        </w:tabs>
        <w:spacing w:after="160" w:line="259" w:lineRule="auto"/>
        <w:rPr>
          <w:rFonts w:ascii="Arial" w:hAnsi="Arial" w:cs="Arial"/>
        </w:rPr>
      </w:pPr>
      <w:r w:rsidRPr="00704890">
        <w:rPr>
          <w:rFonts w:ascii="Arial" w:hAnsi="Arial" w:cs="Arial"/>
        </w:rPr>
        <w:t>Broad administrative or program manager experience with substantial participation in the formulation, operation, and/or evaluation of program policies;</w:t>
      </w:r>
    </w:p>
    <w:p w14:paraId="5B1983E8" w14:textId="77777777" w:rsidR="00704890" w:rsidRPr="00704890" w:rsidRDefault="00704890" w:rsidP="00704890">
      <w:pPr>
        <w:numPr>
          <w:ilvl w:val="0"/>
          <w:numId w:val="4"/>
        </w:numPr>
        <w:tabs>
          <w:tab w:val="left" w:pos="540"/>
        </w:tabs>
        <w:spacing w:after="160" w:line="259" w:lineRule="auto"/>
        <w:rPr>
          <w:rFonts w:ascii="Arial" w:hAnsi="Arial" w:cs="Arial"/>
        </w:rPr>
      </w:pPr>
      <w:r w:rsidRPr="00704890">
        <w:rPr>
          <w:rFonts w:ascii="Arial" w:hAnsi="Arial" w:cs="Arial"/>
        </w:rPr>
        <w:t>Extensive managerial and program administrative experience which has included substantial responsibility for a combination of management functions such as program planning, policy formulation, organization coordination and control, and fiscal personnel management.  Where high technical professional qualifications are of primary importance in performing the duties of a given high-level position, then the above required experience may have been in a staff capacity exercising professional skills to influence and contribute to program, policy, and methods of providing those professional services.  Primary examples are medical doctors and attorneys.</w:t>
      </w:r>
    </w:p>
    <w:p w14:paraId="7CE64B25" w14:textId="77777777" w:rsidR="00704890" w:rsidRPr="00704890" w:rsidRDefault="00704890" w:rsidP="00704890">
      <w:pPr>
        <w:tabs>
          <w:tab w:val="left" w:pos="540"/>
        </w:tabs>
        <w:rPr>
          <w:rFonts w:ascii="Arial" w:hAnsi="Arial" w:cs="Arial"/>
        </w:rPr>
      </w:pPr>
      <w:r w:rsidRPr="00704890">
        <w:rPr>
          <w:rFonts w:ascii="Arial" w:hAnsi="Arial" w:cs="Arial"/>
        </w:rPr>
        <w:tab/>
      </w:r>
    </w:p>
    <w:p w14:paraId="265D98D2" w14:textId="2B0760F5" w:rsidR="00704890" w:rsidRPr="001918FC" w:rsidRDefault="001918FC" w:rsidP="001918FC">
      <w:pPr>
        <w:numPr>
          <w:ilvl w:val="0"/>
          <w:numId w:val="3"/>
        </w:numPr>
        <w:tabs>
          <w:tab w:val="left" w:pos="540"/>
        </w:tabs>
        <w:spacing w:after="160" w:line="259" w:lineRule="auto"/>
        <w:rPr>
          <w:rFonts w:ascii="Arial" w:hAnsi="Arial" w:cs="Arial"/>
        </w:rPr>
      </w:pPr>
      <w:r w:rsidRPr="001918FC">
        <w:rPr>
          <w:rFonts w:ascii="Arial" w:hAnsi="Arial" w:cs="Arial"/>
        </w:rPr>
        <w:t>Strong written and oral communication skills, including executive briefings, public presentations, negotiation, advocacy, and communication of complex or sensitive matters.</w:t>
      </w:r>
      <w:r w:rsidRPr="001918FC">
        <w:rPr>
          <w:rFonts w:ascii="Arial" w:hAnsi="Arial" w:cs="Arial"/>
        </w:rPr>
        <w:tab/>
      </w:r>
      <w:r w:rsidRPr="001918FC">
        <w:rPr>
          <w:rFonts w:ascii="Arial" w:hAnsi="Arial" w:cs="Arial"/>
        </w:rPr>
        <w:tab/>
      </w:r>
    </w:p>
    <w:p w14:paraId="6FBC7C7D" w14:textId="77777777" w:rsidR="00704890" w:rsidRPr="00704890" w:rsidRDefault="00704890" w:rsidP="00704890">
      <w:pPr>
        <w:tabs>
          <w:tab w:val="left" w:pos="360"/>
        </w:tabs>
        <w:jc w:val="both"/>
        <w:rPr>
          <w:rFonts w:ascii="Arial" w:hAnsi="Arial" w:cs="Arial"/>
        </w:rPr>
      </w:pPr>
    </w:p>
    <w:p w14:paraId="2D00BD33"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106715B0" w14:textId="77777777" w:rsidR="00B00EE6" w:rsidRDefault="00B00EE6" w:rsidP="00096119">
      <w:pPr>
        <w:tabs>
          <w:tab w:val="left" w:pos="360"/>
        </w:tabs>
        <w:jc w:val="both"/>
        <w:rPr>
          <w:rFonts w:ascii="Arial" w:hAnsi="Arial" w:cs="Arial"/>
        </w:rPr>
      </w:pPr>
    </w:p>
    <w:p w14:paraId="5DB7B157" w14:textId="77777777" w:rsidR="00B00EE6" w:rsidRPr="00704890" w:rsidRDefault="00704890" w:rsidP="00096119">
      <w:pPr>
        <w:tabs>
          <w:tab w:val="left" w:pos="360"/>
        </w:tabs>
        <w:jc w:val="both"/>
        <w:rPr>
          <w:rFonts w:ascii="Arial" w:hAnsi="Arial" w:cs="Arial"/>
        </w:rPr>
      </w:pPr>
      <w:r>
        <w:rPr>
          <w:rFonts w:ascii="Arial" w:hAnsi="Arial" w:cs="Arial"/>
        </w:rPr>
        <w:t xml:space="preserve">Positions allocated to the C.E.A. category have a high-level of responsibility for decision-making and policy development.  The consequence of error are significant and could </w:t>
      </w:r>
      <w:r w:rsidR="00F05A64">
        <w:rPr>
          <w:rFonts w:ascii="Arial" w:hAnsi="Arial" w:cs="Arial"/>
        </w:rPr>
        <w:t>affect</w:t>
      </w:r>
      <w:r>
        <w:rPr>
          <w:rFonts w:ascii="Arial" w:hAnsi="Arial" w:cs="Arial"/>
        </w:rPr>
        <w:t xml:space="preserve"> the</w:t>
      </w:r>
      <w:r w:rsidR="00F05A64">
        <w:rPr>
          <w:rFonts w:ascii="Arial" w:hAnsi="Arial" w:cs="Arial"/>
        </w:rPr>
        <w:t xml:space="preserve"> department as a whole, or statewide programs.</w:t>
      </w:r>
      <w:r>
        <w:rPr>
          <w:rFonts w:ascii="Arial" w:hAnsi="Arial" w:cs="Arial"/>
        </w:rPr>
        <w:t xml:space="preserve"> </w:t>
      </w:r>
    </w:p>
    <w:p w14:paraId="6B1B3D7B" w14:textId="77777777" w:rsidR="00B00EE6" w:rsidRDefault="00B00EE6" w:rsidP="00096119">
      <w:pPr>
        <w:tabs>
          <w:tab w:val="left" w:pos="360"/>
        </w:tabs>
        <w:jc w:val="both"/>
        <w:rPr>
          <w:rFonts w:ascii="Arial" w:hAnsi="Arial" w:cs="Arial"/>
        </w:rPr>
      </w:pPr>
    </w:p>
    <w:p w14:paraId="0F128096"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G</w:t>
      </w:r>
      <w:r w:rsidRPr="00B00EE6">
        <w:rPr>
          <w:rFonts w:ascii="Arial" w:hAnsi="Arial" w:cs="Arial"/>
          <w:b/>
        </w:rPr>
        <w:t>: PERSONAL CONTACT</w:t>
      </w:r>
    </w:p>
    <w:p w14:paraId="53DBB95B" w14:textId="77777777" w:rsidR="00B00EE6" w:rsidRDefault="00B00EE6" w:rsidP="00096119">
      <w:pPr>
        <w:tabs>
          <w:tab w:val="left" w:pos="360"/>
        </w:tabs>
        <w:jc w:val="both"/>
        <w:rPr>
          <w:rFonts w:ascii="Arial" w:hAnsi="Arial" w:cs="Arial"/>
        </w:rPr>
      </w:pPr>
    </w:p>
    <w:p w14:paraId="2F62C11C" w14:textId="77777777" w:rsidR="00B00EE6" w:rsidRPr="00704890" w:rsidRDefault="00704890" w:rsidP="00096119">
      <w:pPr>
        <w:tabs>
          <w:tab w:val="left" w:pos="360"/>
        </w:tabs>
        <w:jc w:val="both"/>
        <w:rPr>
          <w:rFonts w:ascii="Arial" w:hAnsi="Arial" w:cs="Arial"/>
        </w:rPr>
      </w:pPr>
      <w:r>
        <w:rPr>
          <w:rFonts w:ascii="Arial" w:hAnsi="Arial" w:cs="Arial"/>
        </w:rPr>
        <w:t xml:space="preserve">Personal contact </w:t>
      </w:r>
      <w:r w:rsidR="00F05A64">
        <w:rPr>
          <w:rFonts w:ascii="Arial" w:hAnsi="Arial" w:cs="Arial"/>
        </w:rPr>
        <w:t xml:space="preserve">will include, but not be limited to the following: State Controller, her Chief of Staff, </w:t>
      </w:r>
      <w:r>
        <w:rPr>
          <w:rFonts w:ascii="Arial" w:hAnsi="Arial" w:cs="Arial"/>
        </w:rPr>
        <w:t xml:space="preserve">and </w:t>
      </w:r>
      <w:r w:rsidR="00F05A64">
        <w:rPr>
          <w:rFonts w:ascii="Arial" w:hAnsi="Arial" w:cs="Arial"/>
        </w:rPr>
        <w:t>o</w:t>
      </w:r>
      <w:r>
        <w:rPr>
          <w:rFonts w:ascii="Arial" w:hAnsi="Arial" w:cs="Arial"/>
        </w:rPr>
        <w:t>the</w:t>
      </w:r>
      <w:r w:rsidR="00F05A64">
        <w:rPr>
          <w:rFonts w:ascii="Arial" w:hAnsi="Arial" w:cs="Arial"/>
        </w:rPr>
        <w:t xml:space="preserve">r high-level officials from other State departments/agencies.  The incumbent may interact with members from Senate Committees, </w:t>
      </w:r>
      <w:r w:rsidR="00430703">
        <w:rPr>
          <w:rFonts w:ascii="Arial" w:hAnsi="Arial" w:cs="Arial"/>
        </w:rPr>
        <w:t xml:space="preserve">State Assembly and Senate Members, </w:t>
      </w:r>
      <w:r w:rsidR="00F05A64">
        <w:rPr>
          <w:rFonts w:ascii="Arial" w:hAnsi="Arial" w:cs="Arial"/>
        </w:rPr>
        <w:t>and other high-level government officials to repres</w:t>
      </w:r>
      <w:r w:rsidR="006A7169">
        <w:rPr>
          <w:rFonts w:ascii="Arial" w:hAnsi="Arial" w:cs="Arial"/>
        </w:rPr>
        <w:t>ent the State Controller to help promote program agendas and services provided.</w:t>
      </w:r>
      <w:r w:rsidR="00F05A64">
        <w:rPr>
          <w:rFonts w:ascii="Arial" w:hAnsi="Arial" w:cs="Arial"/>
        </w:rPr>
        <w:t xml:space="preserve"> </w:t>
      </w:r>
    </w:p>
    <w:p w14:paraId="7A971BF8" w14:textId="77777777" w:rsidR="00B00EE6" w:rsidRDefault="00B00EE6" w:rsidP="00096119">
      <w:pPr>
        <w:tabs>
          <w:tab w:val="left" w:pos="360"/>
        </w:tabs>
        <w:jc w:val="both"/>
        <w:rPr>
          <w:rFonts w:ascii="Arial" w:hAnsi="Arial" w:cs="Arial"/>
        </w:rPr>
      </w:pPr>
    </w:p>
    <w:p w14:paraId="12190044" w14:textId="77777777" w:rsidR="00A24168" w:rsidRDefault="00A24168" w:rsidP="00096119">
      <w:pPr>
        <w:tabs>
          <w:tab w:val="left" w:pos="360"/>
        </w:tabs>
        <w:jc w:val="both"/>
        <w:rPr>
          <w:rFonts w:ascii="Arial" w:hAnsi="Arial" w:cs="Arial"/>
        </w:rPr>
      </w:pPr>
    </w:p>
    <w:p w14:paraId="642BFE41" w14:textId="77777777" w:rsidR="00B00EE6" w:rsidRPr="00B00EE6" w:rsidRDefault="00B00EE6" w:rsidP="00096119">
      <w:pPr>
        <w:tabs>
          <w:tab w:val="left" w:pos="360"/>
        </w:tabs>
        <w:jc w:val="both"/>
        <w:rPr>
          <w:rFonts w:ascii="Arial" w:hAnsi="Arial" w:cs="Arial"/>
          <w:b/>
        </w:rPr>
      </w:pPr>
      <w:r w:rsidRPr="00B00EE6">
        <w:rPr>
          <w:rFonts w:ascii="Arial" w:hAnsi="Arial" w:cs="Arial"/>
          <w:b/>
        </w:rPr>
        <w:lastRenderedPageBreak/>
        <w:t xml:space="preserve">SECTION </w:t>
      </w:r>
      <w:r w:rsidR="00DF2A12">
        <w:rPr>
          <w:rFonts w:ascii="Arial" w:hAnsi="Arial" w:cs="Arial"/>
          <w:b/>
        </w:rPr>
        <w:t>H</w:t>
      </w:r>
      <w:r w:rsidRPr="00B00EE6">
        <w:rPr>
          <w:rFonts w:ascii="Arial" w:hAnsi="Arial" w:cs="Arial"/>
          <w:b/>
        </w:rPr>
        <w:t>: WORK ENVIORNMENT</w:t>
      </w:r>
    </w:p>
    <w:p w14:paraId="06C5DD62" w14:textId="77777777" w:rsidR="00B00EE6" w:rsidRDefault="00B00EE6" w:rsidP="00096119">
      <w:pPr>
        <w:tabs>
          <w:tab w:val="left" w:pos="360"/>
        </w:tabs>
        <w:jc w:val="both"/>
        <w:rPr>
          <w:rFonts w:ascii="Arial" w:hAnsi="Arial" w:cs="Arial"/>
        </w:rPr>
      </w:pPr>
    </w:p>
    <w:p w14:paraId="6FCA9CF0" w14:textId="77777777" w:rsidR="00B00EE6" w:rsidRPr="00A10437" w:rsidRDefault="00BB6F38" w:rsidP="00096119">
      <w:pPr>
        <w:tabs>
          <w:tab w:val="left" w:pos="360"/>
        </w:tabs>
        <w:jc w:val="both"/>
        <w:rPr>
          <w:rFonts w:ascii="Arial" w:hAnsi="Arial" w:cs="Arial"/>
          <w:color w:val="FF0000"/>
        </w:rPr>
      </w:pPr>
      <w:r>
        <w:rPr>
          <w:rFonts w:ascii="Arial" w:hAnsi="Arial" w:cs="Arial"/>
        </w:rPr>
        <w:t xml:space="preserve">The work environment is a standard high-rise building with multiple floors located at 300 Capitol Mall, Suite 1850, Sacramento, California.  The incumbent’s workstation will consist of an office space with a door, standard office furniture, and office equipment such as telephone, desktop computer, etc.  </w:t>
      </w:r>
    </w:p>
    <w:p w14:paraId="4AF3A710" w14:textId="77777777" w:rsidR="00B00EE6" w:rsidRDefault="00B00EE6" w:rsidP="00096119">
      <w:pPr>
        <w:tabs>
          <w:tab w:val="left" w:pos="360"/>
        </w:tabs>
        <w:jc w:val="both"/>
        <w:rPr>
          <w:rFonts w:ascii="Arial" w:hAnsi="Arial" w:cs="Arial"/>
        </w:rPr>
      </w:pPr>
    </w:p>
    <w:p w14:paraId="005CDEAB"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05D6EF09" w14:textId="77777777" w:rsidR="00B00EE6" w:rsidRDefault="00B00EE6" w:rsidP="00096119">
      <w:pPr>
        <w:tabs>
          <w:tab w:val="left" w:pos="360"/>
        </w:tabs>
        <w:jc w:val="both"/>
        <w:rPr>
          <w:rFonts w:ascii="Arial" w:hAnsi="Arial" w:cs="Arial"/>
        </w:rPr>
      </w:pPr>
    </w:p>
    <w:p w14:paraId="219CE67E" w14:textId="77777777" w:rsidR="00834B6A" w:rsidRDefault="00B00EE6" w:rsidP="00096119">
      <w:pPr>
        <w:tabs>
          <w:tab w:val="left" w:pos="360"/>
        </w:tabs>
        <w:jc w:val="both"/>
        <w:rPr>
          <w:rFonts w:ascii="Arial" w:hAnsi="Arial" w:cs="Arial"/>
        </w:rPr>
      </w:pPr>
      <w:r>
        <w:rPr>
          <w:rFonts w:ascii="Arial" w:hAnsi="Arial" w:cs="Arial"/>
        </w:rPr>
        <w:t>Any lifting, moving, keying, etc. required for this position.</w:t>
      </w:r>
    </w:p>
    <w:p w14:paraId="1B4336CB" w14:textId="77777777" w:rsidR="00B00EE6" w:rsidRDefault="00B00EE6" w:rsidP="00096119">
      <w:pPr>
        <w:tabs>
          <w:tab w:val="left" w:pos="360"/>
        </w:tabs>
        <w:jc w:val="both"/>
        <w:rPr>
          <w:rFonts w:ascii="Arial" w:hAnsi="Arial" w:cs="Arial"/>
        </w:rPr>
      </w:pPr>
      <w:r>
        <w:rPr>
          <w:rFonts w:ascii="Arial" w:hAnsi="Arial" w:cs="Arial"/>
        </w:rPr>
        <w:t xml:space="preserve"> </w:t>
      </w:r>
    </w:p>
    <w:p w14:paraId="7C99D42F" w14:textId="77777777" w:rsidR="008C1963" w:rsidRDefault="008C1963" w:rsidP="00096119">
      <w:pPr>
        <w:tabs>
          <w:tab w:val="left" w:pos="360"/>
        </w:tabs>
        <w:jc w:val="both"/>
        <w:rPr>
          <w:rFonts w:ascii="Arial" w:hAnsi="Arial" w:cs="Arial"/>
        </w:rPr>
      </w:pPr>
    </w:p>
    <w:p w14:paraId="346E0DBE" w14:textId="77777777" w:rsidR="008C1963" w:rsidRDefault="008C1963" w:rsidP="00096119">
      <w:pPr>
        <w:tabs>
          <w:tab w:val="left" w:pos="360"/>
        </w:tabs>
        <w:jc w:val="both"/>
        <w:rPr>
          <w:rFonts w:ascii="Arial" w:hAnsi="Arial" w:cs="Arial"/>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610"/>
        <w:gridCol w:w="1710"/>
        <w:gridCol w:w="1710"/>
        <w:gridCol w:w="1620"/>
        <w:gridCol w:w="1638"/>
      </w:tblGrid>
      <w:tr w:rsidR="00834B6A" w:rsidRPr="00F3666C" w14:paraId="35DFCBAB" w14:textId="77777777" w:rsidTr="001E7CDA">
        <w:tc>
          <w:tcPr>
            <w:tcW w:w="9288" w:type="dxa"/>
            <w:gridSpan w:val="5"/>
          </w:tcPr>
          <w:p w14:paraId="7D11FB3A" w14:textId="77777777" w:rsidR="00834B6A" w:rsidRPr="001E7CDA" w:rsidRDefault="00834B6A" w:rsidP="001E7CDA">
            <w:pPr>
              <w:rPr>
                <w:rFonts w:ascii="Calibri" w:eastAsia="Calibri" w:hAnsi="Calibri"/>
              </w:rPr>
            </w:pPr>
            <w:r w:rsidRPr="001E7CDA">
              <w:rPr>
                <w:rFonts w:ascii="Calibri" w:eastAsia="Calibri" w:hAnsi="Calibri"/>
              </w:rPr>
              <w:t>Check the frequency of activity required of the employee to perform the job</w:t>
            </w:r>
          </w:p>
        </w:tc>
      </w:tr>
      <w:tr w:rsidR="00834B6A" w:rsidRPr="00F3666C" w14:paraId="7B22D516" w14:textId="77777777" w:rsidTr="001E7CDA">
        <w:tc>
          <w:tcPr>
            <w:tcW w:w="2610" w:type="dxa"/>
          </w:tcPr>
          <w:p w14:paraId="659532AA" w14:textId="77777777" w:rsidR="00834B6A" w:rsidRPr="001E7CDA" w:rsidRDefault="00834B6A" w:rsidP="001E7CDA">
            <w:pPr>
              <w:jc w:val="center"/>
              <w:rPr>
                <w:rFonts w:ascii="Calibri" w:eastAsia="Calibri" w:hAnsi="Calibri"/>
              </w:rPr>
            </w:pPr>
            <w:r w:rsidRPr="001E7CDA">
              <w:rPr>
                <w:rFonts w:ascii="Calibri" w:eastAsia="Calibri" w:hAnsi="Calibri"/>
              </w:rPr>
              <w:t>Activity</w:t>
            </w:r>
          </w:p>
          <w:p w14:paraId="27C591E7" w14:textId="77777777" w:rsidR="00834B6A" w:rsidRPr="001E7CDA" w:rsidRDefault="00834B6A" w:rsidP="001E7CDA">
            <w:pPr>
              <w:jc w:val="center"/>
              <w:rPr>
                <w:rFonts w:ascii="Calibri" w:eastAsia="Calibri" w:hAnsi="Calibri"/>
              </w:rPr>
            </w:pPr>
            <w:r w:rsidRPr="001E7CDA">
              <w:rPr>
                <w:rFonts w:ascii="Calibri" w:eastAsia="Calibri" w:hAnsi="Calibri"/>
              </w:rPr>
              <w:t>(Hours per day)</w:t>
            </w:r>
          </w:p>
        </w:tc>
        <w:tc>
          <w:tcPr>
            <w:tcW w:w="1710" w:type="dxa"/>
          </w:tcPr>
          <w:p w14:paraId="617B2534" w14:textId="77777777" w:rsidR="00834B6A" w:rsidRPr="001E7CDA" w:rsidRDefault="00834B6A" w:rsidP="001E7CDA">
            <w:pPr>
              <w:jc w:val="center"/>
              <w:rPr>
                <w:rFonts w:ascii="Calibri" w:eastAsia="Calibri" w:hAnsi="Calibri"/>
              </w:rPr>
            </w:pPr>
            <w:r w:rsidRPr="001E7CDA">
              <w:rPr>
                <w:rFonts w:ascii="Calibri" w:eastAsia="Calibri" w:hAnsi="Calibri"/>
              </w:rPr>
              <w:t>Never</w:t>
            </w:r>
          </w:p>
          <w:p w14:paraId="4C4F375F" w14:textId="77777777" w:rsidR="00834B6A" w:rsidRPr="001E7CDA" w:rsidRDefault="00834B6A" w:rsidP="001E7CDA">
            <w:pPr>
              <w:jc w:val="center"/>
              <w:rPr>
                <w:rFonts w:ascii="Calibri" w:eastAsia="Calibri" w:hAnsi="Calibri"/>
              </w:rPr>
            </w:pPr>
            <w:r w:rsidRPr="001E7CDA">
              <w:rPr>
                <w:rFonts w:ascii="Calibri" w:eastAsia="Calibri" w:hAnsi="Calibri"/>
              </w:rPr>
              <w:t>(0 Hours)</w:t>
            </w:r>
          </w:p>
        </w:tc>
        <w:tc>
          <w:tcPr>
            <w:tcW w:w="1710" w:type="dxa"/>
          </w:tcPr>
          <w:p w14:paraId="160C1E8A" w14:textId="77777777" w:rsidR="00834B6A" w:rsidRPr="001E7CDA" w:rsidRDefault="00834B6A" w:rsidP="001E7CDA">
            <w:pPr>
              <w:jc w:val="center"/>
              <w:rPr>
                <w:rFonts w:ascii="Calibri" w:eastAsia="Calibri" w:hAnsi="Calibri"/>
              </w:rPr>
            </w:pPr>
            <w:r w:rsidRPr="001E7CDA">
              <w:rPr>
                <w:rFonts w:ascii="Calibri" w:eastAsia="Calibri" w:hAnsi="Calibri"/>
              </w:rPr>
              <w:t>Occasionally</w:t>
            </w:r>
          </w:p>
          <w:p w14:paraId="69FC649B" w14:textId="77777777" w:rsidR="00834B6A" w:rsidRPr="001E7CDA" w:rsidRDefault="00834B6A" w:rsidP="001E7CDA">
            <w:pPr>
              <w:jc w:val="center"/>
              <w:rPr>
                <w:rFonts w:ascii="Calibri" w:eastAsia="Calibri" w:hAnsi="Calibri"/>
              </w:rPr>
            </w:pPr>
            <w:r w:rsidRPr="001E7CDA">
              <w:rPr>
                <w:rFonts w:ascii="Calibri" w:eastAsia="Calibri" w:hAnsi="Calibri"/>
              </w:rPr>
              <w:t>(up to 3 hours)</w:t>
            </w:r>
          </w:p>
        </w:tc>
        <w:tc>
          <w:tcPr>
            <w:tcW w:w="1620" w:type="dxa"/>
          </w:tcPr>
          <w:p w14:paraId="12AC6B4C" w14:textId="77777777" w:rsidR="00834B6A" w:rsidRPr="001E7CDA" w:rsidRDefault="00834B6A" w:rsidP="001E7CDA">
            <w:pPr>
              <w:jc w:val="center"/>
              <w:rPr>
                <w:rFonts w:ascii="Calibri" w:eastAsia="Calibri" w:hAnsi="Calibri"/>
              </w:rPr>
            </w:pPr>
            <w:r w:rsidRPr="001E7CDA">
              <w:rPr>
                <w:rFonts w:ascii="Calibri" w:eastAsia="Calibri" w:hAnsi="Calibri"/>
              </w:rPr>
              <w:t>Frequently</w:t>
            </w:r>
          </w:p>
          <w:p w14:paraId="7B9D060B" w14:textId="77777777" w:rsidR="00834B6A" w:rsidRPr="001E7CDA" w:rsidRDefault="00834B6A" w:rsidP="001E7CDA">
            <w:pPr>
              <w:jc w:val="center"/>
              <w:rPr>
                <w:rFonts w:ascii="Calibri" w:eastAsia="Calibri" w:hAnsi="Calibri"/>
              </w:rPr>
            </w:pPr>
            <w:r w:rsidRPr="001E7CDA">
              <w:rPr>
                <w:rFonts w:ascii="Calibri" w:eastAsia="Calibri" w:hAnsi="Calibri"/>
              </w:rPr>
              <w:t>(3 to 6 hours)</w:t>
            </w:r>
          </w:p>
        </w:tc>
        <w:tc>
          <w:tcPr>
            <w:tcW w:w="1638" w:type="dxa"/>
          </w:tcPr>
          <w:p w14:paraId="51FDC01E" w14:textId="77777777" w:rsidR="00834B6A" w:rsidRPr="001E7CDA" w:rsidRDefault="00834B6A" w:rsidP="001E7CDA">
            <w:pPr>
              <w:jc w:val="center"/>
              <w:rPr>
                <w:rFonts w:ascii="Calibri" w:eastAsia="Calibri" w:hAnsi="Calibri"/>
              </w:rPr>
            </w:pPr>
            <w:r w:rsidRPr="001E7CDA">
              <w:rPr>
                <w:rFonts w:ascii="Calibri" w:eastAsia="Calibri" w:hAnsi="Calibri"/>
              </w:rPr>
              <w:t>Constantly</w:t>
            </w:r>
          </w:p>
          <w:p w14:paraId="0EC01CF0" w14:textId="77777777" w:rsidR="00834B6A" w:rsidRPr="001E7CDA" w:rsidRDefault="00834B6A" w:rsidP="001E7CDA">
            <w:pPr>
              <w:jc w:val="center"/>
              <w:rPr>
                <w:rFonts w:ascii="Calibri" w:eastAsia="Calibri" w:hAnsi="Calibri"/>
              </w:rPr>
            </w:pPr>
            <w:r w:rsidRPr="001E7CDA">
              <w:rPr>
                <w:rFonts w:ascii="Calibri" w:eastAsia="Calibri" w:hAnsi="Calibri"/>
              </w:rPr>
              <w:t>(6 to 8 hours)</w:t>
            </w:r>
          </w:p>
        </w:tc>
      </w:tr>
      <w:tr w:rsidR="00834B6A" w:rsidRPr="00F3666C" w14:paraId="2B542F68" w14:textId="77777777" w:rsidTr="001E7CDA">
        <w:tc>
          <w:tcPr>
            <w:tcW w:w="2610" w:type="dxa"/>
          </w:tcPr>
          <w:p w14:paraId="0255AC26" w14:textId="77777777" w:rsidR="00834B6A" w:rsidRPr="001E7CDA" w:rsidRDefault="00834B6A" w:rsidP="001E7CDA">
            <w:pPr>
              <w:rPr>
                <w:rFonts w:ascii="Calibri" w:eastAsia="Calibri" w:hAnsi="Calibri"/>
              </w:rPr>
            </w:pPr>
            <w:r w:rsidRPr="001E7CDA">
              <w:rPr>
                <w:rFonts w:ascii="Calibri" w:eastAsia="Calibri" w:hAnsi="Calibri"/>
              </w:rPr>
              <w:t>Sitting</w:t>
            </w:r>
          </w:p>
        </w:tc>
        <w:tc>
          <w:tcPr>
            <w:tcW w:w="1710" w:type="dxa"/>
          </w:tcPr>
          <w:p w14:paraId="2BB9EAB9" w14:textId="77777777" w:rsidR="00834B6A" w:rsidRPr="001E7CDA" w:rsidRDefault="00834B6A" w:rsidP="00080666">
            <w:pPr>
              <w:jc w:val="center"/>
              <w:rPr>
                <w:rFonts w:ascii="Calibri" w:eastAsia="Calibri" w:hAnsi="Calibri"/>
              </w:rPr>
            </w:pPr>
          </w:p>
        </w:tc>
        <w:tc>
          <w:tcPr>
            <w:tcW w:w="1710" w:type="dxa"/>
          </w:tcPr>
          <w:p w14:paraId="166E888A" w14:textId="77777777" w:rsidR="00834B6A" w:rsidRPr="001E7CDA" w:rsidRDefault="00834B6A" w:rsidP="00080666">
            <w:pPr>
              <w:jc w:val="center"/>
              <w:rPr>
                <w:rFonts w:ascii="Calibri" w:eastAsia="Calibri" w:hAnsi="Calibri"/>
              </w:rPr>
            </w:pPr>
          </w:p>
        </w:tc>
        <w:tc>
          <w:tcPr>
            <w:tcW w:w="1620" w:type="dxa"/>
          </w:tcPr>
          <w:p w14:paraId="2978CBA2" w14:textId="77777777" w:rsidR="00834B6A" w:rsidRPr="001E7CDA" w:rsidRDefault="00080666" w:rsidP="00080666">
            <w:pPr>
              <w:jc w:val="center"/>
              <w:rPr>
                <w:rFonts w:ascii="Calibri" w:eastAsia="Calibri" w:hAnsi="Calibri"/>
              </w:rPr>
            </w:pPr>
            <w:r>
              <w:rPr>
                <w:rFonts w:ascii="Albertus Medium" w:eastAsia="Calibri" w:hAnsi="Albertus Medium"/>
              </w:rPr>
              <w:t>√</w:t>
            </w:r>
          </w:p>
        </w:tc>
        <w:tc>
          <w:tcPr>
            <w:tcW w:w="1638" w:type="dxa"/>
          </w:tcPr>
          <w:p w14:paraId="1A28D3DB" w14:textId="77777777" w:rsidR="00834B6A" w:rsidRPr="001E7CDA" w:rsidRDefault="00834B6A" w:rsidP="00080666">
            <w:pPr>
              <w:jc w:val="center"/>
              <w:rPr>
                <w:rFonts w:ascii="Calibri" w:eastAsia="Calibri" w:hAnsi="Calibri"/>
              </w:rPr>
            </w:pPr>
          </w:p>
        </w:tc>
      </w:tr>
      <w:tr w:rsidR="00834B6A" w:rsidRPr="00F3666C" w14:paraId="7A256C12" w14:textId="77777777" w:rsidTr="001E7CDA">
        <w:tc>
          <w:tcPr>
            <w:tcW w:w="2610" w:type="dxa"/>
          </w:tcPr>
          <w:p w14:paraId="57AB811F" w14:textId="77777777" w:rsidR="00834B6A" w:rsidRPr="001E7CDA" w:rsidRDefault="00834B6A" w:rsidP="001E7CDA">
            <w:pPr>
              <w:rPr>
                <w:rFonts w:ascii="Calibri" w:eastAsia="Calibri" w:hAnsi="Calibri"/>
              </w:rPr>
            </w:pPr>
            <w:r w:rsidRPr="001E7CDA">
              <w:rPr>
                <w:rFonts w:ascii="Calibri" w:eastAsia="Calibri" w:hAnsi="Calibri"/>
              </w:rPr>
              <w:t>Walking</w:t>
            </w:r>
          </w:p>
        </w:tc>
        <w:tc>
          <w:tcPr>
            <w:tcW w:w="1710" w:type="dxa"/>
          </w:tcPr>
          <w:p w14:paraId="69856205" w14:textId="77777777" w:rsidR="00834B6A" w:rsidRPr="001E7CDA" w:rsidRDefault="00834B6A" w:rsidP="00080666">
            <w:pPr>
              <w:jc w:val="center"/>
              <w:rPr>
                <w:rFonts w:ascii="Calibri" w:eastAsia="Calibri" w:hAnsi="Calibri"/>
              </w:rPr>
            </w:pPr>
          </w:p>
        </w:tc>
        <w:tc>
          <w:tcPr>
            <w:tcW w:w="1710" w:type="dxa"/>
          </w:tcPr>
          <w:p w14:paraId="3D0E38E7" w14:textId="77777777" w:rsidR="00834B6A" w:rsidRPr="001E7CDA" w:rsidRDefault="00080666" w:rsidP="00080666">
            <w:pPr>
              <w:jc w:val="center"/>
              <w:rPr>
                <w:rFonts w:ascii="Calibri" w:eastAsia="Calibri" w:hAnsi="Calibri"/>
              </w:rPr>
            </w:pPr>
            <w:r>
              <w:rPr>
                <w:rFonts w:ascii="Albertus Medium" w:eastAsia="Calibri" w:hAnsi="Albertus Medium"/>
              </w:rPr>
              <w:t>√</w:t>
            </w:r>
          </w:p>
        </w:tc>
        <w:tc>
          <w:tcPr>
            <w:tcW w:w="1620" w:type="dxa"/>
          </w:tcPr>
          <w:p w14:paraId="65A9BCA6" w14:textId="77777777" w:rsidR="00834B6A" w:rsidRPr="001E7CDA" w:rsidRDefault="00834B6A" w:rsidP="00080666">
            <w:pPr>
              <w:jc w:val="center"/>
              <w:rPr>
                <w:rFonts w:ascii="Calibri" w:eastAsia="Calibri" w:hAnsi="Calibri"/>
              </w:rPr>
            </w:pPr>
          </w:p>
        </w:tc>
        <w:tc>
          <w:tcPr>
            <w:tcW w:w="1638" w:type="dxa"/>
          </w:tcPr>
          <w:p w14:paraId="3BB71821" w14:textId="77777777" w:rsidR="00834B6A" w:rsidRPr="001E7CDA" w:rsidRDefault="00834B6A" w:rsidP="00080666">
            <w:pPr>
              <w:jc w:val="center"/>
              <w:rPr>
                <w:rFonts w:ascii="Calibri" w:eastAsia="Calibri" w:hAnsi="Calibri"/>
              </w:rPr>
            </w:pPr>
          </w:p>
        </w:tc>
      </w:tr>
      <w:tr w:rsidR="00834B6A" w:rsidRPr="00F3666C" w14:paraId="1FAC0E82" w14:textId="77777777" w:rsidTr="001E7CDA">
        <w:tc>
          <w:tcPr>
            <w:tcW w:w="2610" w:type="dxa"/>
          </w:tcPr>
          <w:p w14:paraId="08AFF6B0" w14:textId="77777777" w:rsidR="00834B6A" w:rsidRPr="001E7CDA" w:rsidRDefault="00834B6A" w:rsidP="001E7CDA">
            <w:pPr>
              <w:rPr>
                <w:rFonts w:ascii="Calibri" w:eastAsia="Calibri" w:hAnsi="Calibri"/>
              </w:rPr>
            </w:pPr>
            <w:r w:rsidRPr="001E7CDA">
              <w:rPr>
                <w:rFonts w:ascii="Calibri" w:eastAsia="Calibri" w:hAnsi="Calibri"/>
              </w:rPr>
              <w:t>Standing</w:t>
            </w:r>
          </w:p>
        </w:tc>
        <w:tc>
          <w:tcPr>
            <w:tcW w:w="1710" w:type="dxa"/>
          </w:tcPr>
          <w:p w14:paraId="6197730F" w14:textId="77777777" w:rsidR="00834B6A" w:rsidRPr="001E7CDA" w:rsidRDefault="00834B6A" w:rsidP="00080666">
            <w:pPr>
              <w:jc w:val="center"/>
              <w:rPr>
                <w:rFonts w:ascii="Calibri" w:eastAsia="Calibri" w:hAnsi="Calibri"/>
              </w:rPr>
            </w:pPr>
          </w:p>
        </w:tc>
        <w:tc>
          <w:tcPr>
            <w:tcW w:w="1710" w:type="dxa"/>
          </w:tcPr>
          <w:p w14:paraId="0A25FE57" w14:textId="77777777" w:rsidR="00834B6A" w:rsidRPr="001E7CDA" w:rsidRDefault="00080666" w:rsidP="00080666">
            <w:pPr>
              <w:jc w:val="center"/>
              <w:rPr>
                <w:rFonts w:ascii="Calibri" w:eastAsia="Calibri" w:hAnsi="Calibri"/>
              </w:rPr>
            </w:pPr>
            <w:r>
              <w:rPr>
                <w:rFonts w:ascii="Albertus Medium" w:eastAsia="Calibri" w:hAnsi="Albertus Medium"/>
              </w:rPr>
              <w:t>√</w:t>
            </w:r>
          </w:p>
        </w:tc>
        <w:tc>
          <w:tcPr>
            <w:tcW w:w="1620" w:type="dxa"/>
          </w:tcPr>
          <w:p w14:paraId="6E9AF4B1" w14:textId="77777777" w:rsidR="00834B6A" w:rsidRPr="001E7CDA" w:rsidRDefault="00834B6A" w:rsidP="00080666">
            <w:pPr>
              <w:jc w:val="center"/>
              <w:rPr>
                <w:rFonts w:ascii="Calibri" w:eastAsia="Calibri" w:hAnsi="Calibri"/>
              </w:rPr>
            </w:pPr>
          </w:p>
        </w:tc>
        <w:tc>
          <w:tcPr>
            <w:tcW w:w="1638" w:type="dxa"/>
          </w:tcPr>
          <w:p w14:paraId="49AA2722" w14:textId="77777777" w:rsidR="00834B6A" w:rsidRPr="001E7CDA" w:rsidRDefault="00834B6A" w:rsidP="00080666">
            <w:pPr>
              <w:jc w:val="center"/>
              <w:rPr>
                <w:rFonts w:ascii="Calibri" w:eastAsia="Calibri" w:hAnsi="Calibri"/>
              </w:rPr>
            </w:pPr>
          </w:p>
        </w:tc>
      </w:tr>
      <w:tr w:rsidR="00834B6A" w:rsidRPr="00F3666C" w14:paraId="15EB93E9" w14:textId="77777777" w:rsidTr="001E7CDA">
        <w:tc>
          <w:tcPr>
            <w:tcW w:w="2610" w:type="dxa"/>
          </w:tcPr>
          <w:p w14:paraId="26B54BD3" w14:textId="77777777" w:rsidR="00834B6A" w:rsidRPr="001E7CDA" w:rsidRDefault="00834B6A" w:rsidP="001E7CDA">
            <w:pPr>
              <w:rPr>
                <w:rFonts w:ascii="Calibri" w:eastAsia="Calibri" w:hAnsi="Calibri"/>
              </w:rPr>
            </w:pPr>
            <w:r w:rsidRPr="001E7CDA">
              <w:rPr>
                <w:rFonts w:ascii="Calibri" w:eastAsia="Calibri" w:hAnsi="Calibri"/>
              </w:rPr>
              <w:t>Bending (neck/waist)</w:t>
            </w:r>
          </w:p>
        </w:tc>
        <w:tc>
          <w:tcPr>
            <w:tcW w:w="1710" w:type="dxa"/>
          </w:tcPr>
          <w:p w14:paraId="142A92C8" w14:textId="77777777" w:rsidR="00834B6A" w:rsidRPr="001E7CDA" w:rsidRDefault="00834B6A" w:rsidP="00080666">
            <w:pPr>
              <w:jc w:val="center"/>
              <w:rPr>
                <w:rFonts w:ascii="Calibri" w:eastAsia="Calibri" w:hAnsi="Calibri"/>
              </w:rPr>
            </w:pPr>
          </w:p>
        </w:tc>
        <w:tc>
          <w:tcPr>
            <w:tcW w:w="1710" w:type="dxa"/>
          </w:tcPr>
          <w:p w14:paraId="404DADD1" w14:textId="77777777" w:rsidR="00834B6A" w:rsidRPr="001E7CDA" w:rsidRDefault="003E25AA" w:rsidP="00080666">
            <w:pPr>
              <w:jc w:val="center"/>
              <w:rPr>
                <w:rFonts w:ascii="Calibri" w:eastAsia="Calibri" w:hAnsi="Calibri"/>
              </w:rPr>
            </w:pPr>
            <w:r>
              <w:rPr>
                <w:rFonts w:ascii="Albertus Medium" w:eastAsia="Calibri" w:hAnsi="Albertus Medium"/>
              </w:rPr>
              <w:t>√</w:t>
            </w:r>
          </w:p>
        </w:tc>
        <w:tc>
          <w:tcPr>
            <w:tcW w:w="1620" w:type="dxa"/>
          </w:tcPr>
          <w:p w14:paraId="7F11F660" w14:textId="77777777" w:rsidR="00834B6A" w:rsidRPr="001E7CDA" w:rsidRDefault="00834B6A" w:rsidP="00080666">
            <w:pPr>
              <w:jc w:val="center"/>
              <w:rPr>
                <w:rFonts w:ascii="Calibri" w:eastAsia="Calibri" w:hAnsi="Calibri"/>
              </w:rPr>
            </w:pPr>
          </w:p>
        </w:tc>
        <w:tc>
          <w:tcPr>
            <w:tcW w:w="1638" w:type="dxa"/>
          </w:tcPr>
          <w:p w14:paraId="6F25BDB4" w14:textId="77777777" w:rsidR="00834B6A" w:rsidRPr="001E7CDA" w:rsidRDefault="00834B6A" w:rsidP="00080666">
            <w:pPr>
              <w:jc w:val="center"/>
              <w:rPr>
                <w:rFonts w:ascii="Calibri" w:eastAsia="Calibri" w:hAnsi="Calibri"/>
              </w:rPr>
            </w:pPr>
          </w:p>
        </w:tc>
      </w:tr>
      <w:tr w:rsidR="00834B6A" w:rsidRPr="00F3666C" w14:paraId="696C8DB8" w14:textId="77777777" w:rsidTr="001E7CDA">
        <w:tc>
          <w:tcPr>
            <w:tcW w:w="2610" w:type="dxa"/>
          </w:tcPr>
          <w:p w14:paraId="09960C51" w14:textId="77777777" w:rsidR="00834B6A" w:rsidRPr="001E7CDA" w:rsidRDefault="00834B6A" w:rsidP="001E7CDA">
            <w:pPr>
              <w:rPr>
                <w:rFonts w:ascii="Calibri" w:eastAsia="Calibri" w:hAnsi="Calibri"/>
              </w:rPr>
            </w:pPr>
            <w:r w:rsidRPr="001E7CDA">
              <w:rPr>
                <w:rFonts w:ascii="Calibri" w:eastAsia="Calibri" w:hAnsi="Calibri"/>
              </w:rPr>
              <w:t>Squatting</w:t>
            </w:r>
          </w:p>
        </w:tc>
        <w:tc>
          <w:tcPr>
            <w:tcW w:w="1710" w:type="dxa"/>
          </w:tcPr>
          <w:p w14:paraId="5C633B84"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65EF2AB7" w14:textId="77777777" w:rsidR="00834B6A" w:rsidRPr="001E7CDA" w:rsidRDefault="00834B6A" w:rsidP="00080666">
            <w:pPr>
              <w:jc w:val="center"/>
              <w:rPr>
                <w:rFonts w:ascii="Calibri" w:eastAsia="Calibri" w:hAnsi="Calibri"/>
              </w:rPr>
            </w:pPr>
          </w:p>
        </w:tc>
        <w:tc>
          <w:tcPr>
            <w:tcW w:w="1620" w:type="dxa"/>
          </w:tcPr>
          <w:p w14:paraId="2346A0AC" w14:textId="77777777" w:rsidR="00834B6A" w:rsidRPr="001E7CDA" w:rsidRDefault="00834B6A" w:rsidP="00080666">
            <w:pPr>
              <w:jc w:val="center"/>
              <w:rPr>
                <w:rFonts w:ascii="Calibri" w:eastAsia="Calibri" w:hAnsi="Calibri"/>
              </w:rPr>
            </w:pPr>
          </w:p>
        </w:tc>
        <w:tc>
          <w:tcPr>
            <w:tcW w:w="1638" w:type="dxa"/>
          </w:tcPr>
          <w:p w14:paraId="678EB96E" w14:textId="77777777" w:rsidR="00834B6A" w:rsidRPr="001E7CDA" w:rsidRDefault="00834B6A" w:rsidP="00080666">
            <w:pPr>
              <w:jc w:val="center"/>
              <w:rPr>
                <w:rFonts w:ascii="Calibri" w:eastAsia="Calibri" w:hAnsi="Calibri"/>
              </w:rPr>
            </w:pPr>
          </w:p>
        </w:tc>
      </w:tr>
      <w:tr w:rsidR="00834B6A" w:rsidRPr="00F3666C" w14:paraId="60DD6C4A" w14:textId="77777777" w:rsidTr="001E7CDA">
        <w:tc>
          <w:tcPr>
            <w:tcW w:w="2610" w:type="dxa"/>
          </w:tcPr>
          <w:p w14:paraId="0485C71B" w14:textId="77777777" w:rsidR="00834B6A" w:rsidRPr="001E7CDA" w:rsidRDefault="00834B6A" w:rsidP="001E7CDA">
            <w:pPr>
              <w:rPr>
                <w:rFonts w:ascii="Calibri" w:eastAsia="Calibri" w:hAnsi="Calibri"/>
              </w:rPr>
            </w:pPr>
            <w:r w:rsidRPr="001E7CDA">
              <w:rPr>
                <w:rFonts w:ascii="Calibri" w:eastAsia="Calibri" w:hAnsi="Calibri"/>
              </w:rPr>
              <w:t>Climbing</w:t>
            </w:r>
          </w:p>
        </w:tc>
        <w:tc>
          <w:tcPr>
            <w:tcW w:w="1710" w:type="dxa"/>
          </w:tcPr>
          <w:p w14:paraId="1B340292"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35535183" w14:textId="77777777" w:rsidR="00834B6A" w:rsidRPr="001E7CDA" w:rsidRDefault="00834B6A" w:rsidP="00080666">
            <w:pPr>
              <w:jc w:val="center"/>
              <w:rPr>
                <w:rFonts w:ascii="Calibri" w:eastAsia="Calibri" w:hAnsi="Calibri"/>
              </w:rPr>
            </w:pPr>
          </w:p>
        </w:tc>
        <w:tc>
          <w:tcPr>
            <w:tcW w:w="1620" w:type="dxa"/>
          </w:tcPr>
          <w:p w14:paraId="586AEA73" w14:textId="77777777" w:rsidR="00834B6A" w:rsidRPr="001E7CDA" w:rsidRDefault="00834B6A" w:rsidP="00080666">
            <w:pPr>
              <w:jc w:val="center"/>
              <w:rPr>
                <w:rFonts w:ascii="Calibri" w:eastAsia="Calibri" w:hAnsi="Calibri"/>
              </w:rPr>
            </w:pPr>
          </w:p>
        </w:tc>
        <w:tc>
          <w:tcPr>
            <w:tcW w:w="1638" w:type="dxa"/>
          </w:tcPr>
          <w:p w14:paraId="18B13225" w14:textId="77777777" w:rsidR="00834B6A" w:rsidRPr="001E7CDA" w:rsidRDefault="00834B6A" w:rsidP="00080666">
            <w:pPr>
              <w:jc w:val="center"/>
              <w:rPr>
                <w:rFonts w:ascii="Calibri" w:eastAsia="Calibri" w:hAnsi="Calibri"/>
              </w:rPr>
            </w:pPr>
          </w:p>
        </w:tc>
      </w:tr>
      <w:tr w:rsidR="00834B6A" w:rsidRPr="00F3666C" w14:paraId="6F6DFE25" w14:textId="77777777" w:rsidTr="001E7CDA">
        <w:tc>
          <w:tcPr>
            <w:tcW w:w="2610" w:type="dxa"/>
          </w:tcPr>
          <w:p w14:paraId="29902B3A" w14:textId="77777777" w:rsidR="00834B6A" w:rsidRPr="001E7CDA" w:rsidRDefault="00834B6A" w:rsidP="001E7CDA">
            <w:pPr>
              <w:rPr>
                <w:rFonts w:ascii="Calibri" w:eastAsia="Calibri" w:hAnsi="Calibri"/>
              </w:rPr>
            </w:pPr>
            <w:r w:rsidRPr="001E7CDA">
              <w:rPr>
                <w:rFonts w:ascii="Calibri" w:eastAsia="Calibri" w:hAnsi="Calibri"/>
              </w:rPr>
              <w:t>Kneeling</w:t>
            </w:r>
          </w:p>
        </w:tc>
        <w:tc>
          <w:tcPr>
            <w:tcW w:w="1710" w:type="dxa"/>
          </w:tcPr>
          <w:p w14:paraId="1AD70978"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4692F950" w14:textId="77777777" w:rsidR="00834B6A" w:rsidRPr="001E7CDA" w:rsidRDefault="00834B6A" w:rsidP="00080666">
            <w:pPr>
              <w:jc w:val="center"/>
              <w:rPr>
                <w:rFonts w:ascii="Calibri" w:eastAsia="Calibri" w:hAnsi="Calibri"/>
              </w:rPr>
            </w:pPr>
          </w:p>
        </w:tc>
        <w:tc>
          <w:tcPr>
            <w:tcW w:w="1620" w:type="dxa"/>
          </w:tcPr>
          <w:p w14:paraId="0F735F29" w14:textId="77777777" w:rsidR="00834B6A" w:rsidRPr="001E7CDA" w:rsidRDefault="00834B6A" w:rsidP="00080666">
            <w:pPr>
              <w:jc w:val="center"/>
              <w:rPr>
                <w:rFonts w:ascii="Calibri" w:eastAsia="Calibri" w:hAnsi="Calibri"/>
              </w:rPr>
            </w:pPr>
          </w:p>
        </w:tc>
        <w:tc>
          <w:tcPr>
            <w:tcW w:w="1638" w:type="dxa"/>
          </w:tcPr>
          <w:p w14:paraId="58166D5A" w14:textId="77777777" w:rsidR="00834B6A" w:rsidRPr="001E7CDA" w:rsidRDefault="00834B6A" w:rsidP="00080666">
            <w:pPr>
              <w:jc w:val="center"/>
              <w:rPr>
                <w:rFonts w:ascii="Calibri" w:eastAsia="Calibri" w:hAnsi="Calibri"/>
              </w:rPr>
            </w:pPr>
          </w:p>
        </w:tc>
      </w:tr>
      <w:tr w:rsidR="00834B6A" w:rsidRPr="00F3666C" w14:paraId="45CAF21D" w14:textId="77777777" w:rsidTr="001E7CDA">
        <w:tc>
          <w:tcPr>
            <w:tcW w:w="2610" w:type="dxa"/>
          </w:tcPr>
          <w:p w14:paraId="69BBB338" w14:textId="77777777" w:rsidR="00834B6A" w:rsidRPr="001E7CDA" w:rsidRDefault="00834B6A" w:rsidP="001E7CDA">
            <w:pPr>
              <w:rPr>
                <w:rFonts w:ascii="Calibri" w:eastAsia="Calibri" w:hAnsi="Calibri"/>
              </w:rPr>
            </w:pPr>
            <w:r w:rsidRPr="001E7CDA">
              <w:rPr>
                <w:rFonts w:ascii="Calibri" w:eastAsia="Calibri" w:hAnsi="Calibri"/>
              </w:rPr>
              <w:t>Crawling</w:t>
            </w:r>
          </w:p>
        </w:tc>
        <w:tc>
          <w:tcPr>
            <w:tcW w:w="1710" w:type="dxa"/>
          </w:tcPr>
          <w:p w14:paraId="60D76D31"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4384E8B0" w14:textId="77777777" w:rsidR="00834B6A" w:rsidRPr="001E7CDA" w:rsidRDefault="00834B6A" w:rsidP="00080666">
            <w:pPr>
              <w:jc w:val="center"/>
              <w:rPr>
                <w:rFonts w:ascii="Calibri" w:eastAsia="Calibri" w:hAnsi="Calibri"/>
              </w:rPr>
            </w:pPr>
          </w:p>
        </w:tc>
        <w:tc>
          <w:tcPr>
            <w:tcW w:w="1620" w:type="dxa"/>
          </w:tcPr>
          <w:p w14:paraId="5CDF7364" w14:textId="77777777" w:rsidR="00834B6A" w:rsidRPr="001E7CDA" w:rsidRDefault="00834B6A" w:rsidP="00080666">
            <w:pPr>
              <w:jc w:val="center"/>
              <w:rPr>
                <w:rFonts w:ascii="Calibri" w:eastAsia="Calibri" w:hAnsi="Calibri"/>
              </w:rPr>
            </w:pPr>
          </w:p>
        </w:tc>
        <w:tc>
          <w:tcPr>
            <w:tcW w:w="1638" w:type="dxa"/>
          </w:tcPr>
          <w:p w14:paraId="035A99CD" w14:textId="77777777" w:rsidR="00834B6A" w:rsidRPr="001E7CDA" w:rsidRDefault="00834B6A" w:rsidP="00080666">
            <w:pPr>
              <w:jc w:val="center"/>
              <w:rPr>
                <w:rFonts w:ascii="Calibri" w:eastAsia="Calibri" w:hAnsi="Calibri"/>
              </w:rPr>
            </w:pPr>
          </w:p>
        </w:tc>
      </w:tr>
      <w:tr w:rsidR="00834B6A" w:rsidRPr="00F3666C" w14:paraId="5DA0D143" w14:textId="77777777" w:rsidTr="001E7CDA">
        <w:tc>
          <w:tcPr>
            <w:tcW w:w="2610" w:type="dxa"/>
          </w:tcPr>
          <w:p w14:paraId="15B7158F" w14:textId="77777777" w:rsidR="00834B6A" w:rsidRPr="001E7CDA" w:rsidRDefault="00834B6A" w:rsidP="001E7CDA">
            <w:pPr>
              <w:rPr>
                <w:rFonts w:ascii="Calibri" w:eastAsia="Calibri" w:hAnsi="Calibri"/>
              </w:rPr>
            </w:pPr>
            <w:r w:rsidRPr="001E7CDA">
              <w:rPr>
                <w:rFonts w:ascii="Calibri" w:eastAsia="Calibri" w:hAnsi="Calibri"/>
              </w:rPr>
              <w:t>Twisting (neck/waist)</w:t>
            </w:r>
          </w:p>
        </w:tc>
        <w:tc>
          <w:tcPr>
            <w:tcW w:w="1710" w:type="dxa"/>
          </w:tcPr>
          <w:p w14:paraId="2BC2CC51" w14:textId="77777777" w:rsidR="00834B6A" w:rsidRPr="001E7CDA" w:rsidRDefault="00834B6A" w:rsidP="00080666">
            <w:pPr>
              <w:jc w:val="center"/>
              <w:rPr>
                <w:rFonts w:ascii="Calibri" w:eastAsia="Calibri" w:hAnsi="Calibri"/>
              </w:rPr>
            </w:pPr>
          </w:p>
        </w:tc>
        <w:tc>
          <w:tcPr>
            <w:tcW w:w="1710" w:type="dxa"/>
          </w:tcPr>
          <w:p w14:paraId="6B251032"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20" w:type="dxa"/>
          </w:tcPr>
          <w:p w14:paraId="07EB4707" w14:textId="77777777" w:rsidR="00834B6A" w:rsidRPr="001E7CDA" w:rsidRDefault="00834B6A" w:rsidP="00080666">
            <w:pPr>
              <w:jc w:val="center"/>
              <w:rPr>
                <w:rFonts w:ascii="Calibri" w:eastAsia="Calibri" w:hAnsi="Calibri"/>
              </w:rPr>
            </w:pPr>
          </w:p>
        </w:tc>
        <w:tc>
          <w:tcPr>
            <w:tcW w:w="1638" w:type="dxa"/>
          </w:tcPr>
          <w:p w14:paraId="68108A91" w14:textId="77777777" w:rsidR="00834B6A" w:rsidRPr="001E7CDA" w:rsidRDefault="00834B6A" w:rsidP="00080666">
            <w:pPr>
              <w:jc w:val="center"/>
              <w:rPr>
                <w:rFonts w:ascii="Calibri" w:eastAsia="Calibri" w:hAnsi="Calibri"/>
              </w:rPr>
            </w:pPr>
          </w:p>
        </w:tc>
      </w:tr>
      <w:tr w:rsidR="00834B6A" w:rsidRPr="00F3666C" w14:paraId="11F27281" w14:textId="77777777" w:rsidTr="001E7CDA">
        <w:tc>
          <w:tcPr>
            <w:tcW w:w="2610" w:type="dxa"/>
          </w:tcPr>
          <w:p w14:paraId="7D88E974" w14:textId="77777777" w:rsidR="00834B6A" w:rsidRPr="001E7CDA" w:rsidRDefault="00834B6A" w:rsidP="001E7CDA">
            <w:pPr>
              <w:rPr>
                <w:rFonts w:ascii="Calibri" w:eastAsia="Calibri" w:hAnsi="Calibri"/>
              </w:rPr>
            </w:pPr>
            <w:r w:rsidRPr="001E7CDA">
              <w:rPr>
                <w:rFonts w:ascii="Calibri" w:eastAsia="Calibri" w:hAnsi="Calibri"/>
              </w:rPr>
              <w:t>Is repetitive use of hand(s) required?</w:t>
            </w:r>
          </w:p>
        </w:tc>
        <w:tc>
          <w:tcPr>
            <w:tcW w:w="1710" w:type="dxa"/>
          </w:tcPr>
          <w:p w14:paraId="0870F97C" w14:textId="77777777" w:rsidR="00834B6A" w:rsidRPr="001E7CDA" w:rsidRDefault="00834B6A" w:rsidP="00080666">
            <w:pPr>
              <w:jc w:val="center"/>
              <w:rPr>
                <w:rFonts w:ascii="Calibri" w:eastAsia="Calibri" w:hAnsi="Calibri"/>
              </w:rPr>
            </w:pPr>
          </w:p>
        </w:tc>
        <w:tc>
          <w:tcPr>
            <w:tcW w:w="1710" w:type="dxa"/>
          </w:tcPr>
          <w:p w14:paraId="711FC4B7" w14:textId="77777777" w:rsidR="00834B6A" w:rsidRPr="001E7CDA" w:rsidRDefault="00834B6A" w:rsidP="00080666">
            <w:pPr>
              <w:jc w:val="center"/>
              <w:rPr>
                <w:rFonts w:ascii="Calibri" w:eastAsia="Calibri" w:hAnsi="Calibri"/>
              </w:rPr>
            </w:pPr>
          </w:p>
        </w:tc>
        <w:tc>
          <w:tcPr>
            <w:tcW w:w="1620" w:type="dxa"/>
          </w:tcPr>
          <w:p w14:paraId="6ACA82EF"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760DFEBC" w14:textId="77777777" w:rsidR="00834B6A" w:rsidRPr="001E7CDA" w:rsidRDefault="00834B6A" w:rsidP="00080666">
            <w:pPr>
              <w:jc w:val="center"/>
              <w:rPr>
                <w:rFonts w:ascii="Calibri" w:eastAsia="Calibri" w:hAnsi="Calibri"/>
              </w:rPr>
            </w:pPr>
          </w:p>
        </w:tc>
      </w:tr>
      <w:tr w:rsidR="00834B6A" w:rsidRPr="00F3666C" w14:paraId="2E6E79A7" w14:textId="77777777" w:rsidTr="001E7CDA">
        <w:tc>
          <w:tcPr>
            <w:tcW w:w="2610" w:type="dxa"/>
          </w:tcPr>
          <w:p w14:paraId="1D1F6A40" w14:textId="77777777" w:rsidR="00834B6A" w:rsidRPr="001E7CDA" w:rsidRDefault="00834B6A" w:rsidP="001E7CDA">
            <w:pPr>
              <w:rPr>
                <w:rFonts w:ascii="Calibri" w:eastAsia="Calibri" w:hAnsi="Calibri"/>
              </w:rPr>
            </w:pPr>
            <w:r w:rsidRPr="001E7CDA">
              <w:rPr>
                <w:rFonts w:ascii="Calibri" w:eastAsia="Calibri" w:hAnsi="Calibri"/>
              </w:rPr>
              <w:t>Simple Grasping (R or L)</w:t>
            </w:r>
          </w:p>
        </w:tc>
        <w:tc>
          <w:tcPr>
            <w:tcW w:w="1710" w:type="dxa"/>
          </w:tcPr>
          <w:p w14:paraId="593BD33E" w14:textId="77777777" w:rsidR="00834B6A" w:rsidRPr="001E7CDA" w:rsidRDefault="00834B6A" w:rsidP="00080666">
            <w:pPr>
              <w:jc w:val="center"/>
              <w:rPr>
                <w:rFonts w:ascii="Calibri" w:eastAsia="Calibri" w:hAnsi="Calibri"/>
              </w:rPr>
            </w:pPr>
          </w:p>
        </w:tc>
        <w:tc>
          <w:tcPr>
            <w:tcW w:w="1710" w:type="dxa"/>
          </w:tcPr>
          <w:p w14:paraId="6723E1FD" w14:textId="77777777" w:rsidR="00834B6A" w:rsidRPr="001E7CDA" w:rsidRDefault="00834B6A" w:rsidP="00080666">
            <w:pPr>
              <w:jc w:val="center"/>
              <w:rPr>
                <w:rFonts w:ascii="Calibri" w:eastAsia="Calibri" w:hAnsi="Calibri"/>
              </w:rPr>
            </w:pPr>
          </w:p>
        </w:tc>
        <w:tc>
          <w:tcPr>
            <w:tcW w:w="1620" w:type="dxa"/>
          </w:tcPr>
          <w:p w14:paraId="66A19966"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6086CCDF" w14:textId="77777777" w:rsidR="00834B6A" w:rsidRPr="001E7CDA" w:rsidRDefault="00834B6A" w:rsidP="00080666">
            <w:pPr>
              <w:jc w:val="center"/>
              <w:rPr>
                <w:rFonts w:ascii="Calibri" w:eastAsia="Calibri" w:hAnsi="Calibri"/>
              </w:rPr>
            </w:pPr>
          </w:p>
        </w:tc>
      </w:tr>
      <w:tr w:rsidR="00834B6A" w:rsidRPr="00F3666C" w14:paraId="106210BD" w14:textId="77777777" w:rsidTr="001E7CDA">
        <w:tc>
          <w:tcPr>
            <w:tcW w:w="2610" w:type="dxa"/>
          </w:tcPr>
          <w:p w14:paraId="5F3DD20F" w14:textId="77777777" w:rsidR="00834B6A" w:rsidRPr="001E7CDA" w:rsidRDefault="00834B6A" w:rsidP="001E7CDA">
            <w:pPr>
              <w:rPr>
                <w:rFonts w:ascii="Calibri" w:eastAsia="Calibri" w:hAnsi="Calibri"/>
              </w:rPr>
            </w:pPr>
            <w:r w:rsidRPr="001E7CDA">
              <w:rPr>
                <w:rFonts w:ascii="Calibri" w:eastAsia="Calibri" w:hAnsi="Calibri"/>
              </w:rPr>
              <w:t>Power Grasping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61B073D8" w14:textId="77777777" w:rsidR="00834B6A" w:rsidRPr="001E7CDA" w:rsidRDefault="00834B6A" w:rsidP="00080666">
            <w:pPr>
              <w:jc w:val="center"/>
              <w:rPr>
                <w:rFonts w:ascii="Calibri" w:eastAsia="Calibri" w:hAnsi="Calibri"/>
              </w:rPr>
            </w:pPr>
          </w:p>
        </w:tc>
        <w:tc>
          <w:tcPr>
            <w:tcW w:w="1710" w:type="dxa"/>
          </w:tcPr>
          <w:p w14:paraId="495922F9" w14:textId="77777777" w:rsidR="00834B6A" w:rsidRPr="001E7CDA" w:rsidRDefault="00834B6A" w:rsidP="00080666">
            <w:pPr>
              <w:jc w:val="center"/>
              <w:rPr>
                <w:rFonts w:ascii="Calibri" w:eastAsia="Calibri" w:hAnsi="Calibri"/>
              </w:rPr>
            </w:pPr>
          </w:p>
        </w:tc>
        <w:tc>
          <w:tcPr>
            <w:tcW w:w="1620" w:type="dxa"/>
          </w:tcPr>
          <w:p w14:paraId="7B9F8DCF" w14:textId="77777777" w:rsidR="00834B6A" w:rsidRPr="001E7CDA" w:rsidRDefault="00834B6A" w:rsidP="00080666">
            <w:pPr>
              <w:jc w:val="center"/>
              <w:rPr>
                <w:rFonts w:ascii="Calibri" w:eastAsia="Calibri" w:hAnsi="Calibri"/>
              </w:rPr>
            </w:pPr>
          </w:p>
        </w:tc>
        <w:tc>
          <w:tcPr>
            <w:tcW w:w="1638" w:type="dxa"/>
          </w:tcPr>
          <w:p w14:paraId="331038DC" w14:textId="77777777" w:rsidR="00834B6A" w:rsidRPr="001E7CDA" w:rsidRDefault="00834B6A" w:rsidP="00080666">
            <w:pPr>
              <w:jc w:val="center"/>
              <w:rPr>
                <w:rFonts w:ascii="Calibri" w:eastAsia="Calibri" w:hAnsi="Calibri"/>
              </w:rPr>
            </w:pPr>
          </w:p>
        </w:tc>
      </w:tr>
      <w:tr w:rsidR="00834B6A" w:rsidRPr="00F3666C" w14:paraId="0893D8B4" w14:textId="77777777" w:rsidTr="001E7CDA">
        <w:tc>
          <w:tcPr>
            <w:tcW w:w="2610" w:type="dxa"/>
          </w:tcPr>
          <w:p w14:paraId="1D28DAB5" w14:textId="77777777" w:rsidR="00834B6A" w:rsidRPr="001E7CDA" w:rsidRDefault="00834B6A" w:rsidP="001E7CDA">
            <w:pPr>
              <w:rPr>
                <w:rFonts w:ascii="Calibri" w:eastAsia="Calibri" w:hAnsi="Calibri"/>
              </w:rPr>
            </w:pPr>
            <w:r w:rsidRPr="001E7CDA">
              <w:rPr>
                <w:rFonts w:ascii="Calibri" w:eastAsia="Calibri" w:hAnsi="Calibri"/>
              </w:rPr>
              <w:t>Fine Manipulation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435B267F" w14:textId="77777777" w:rsidR="00834B6A" w:rsidRPr="001E7CDA" w:rsidRDefault="00834B6A" w:rsidP="00080666">
            <w:pPr>
              <w:jc w:val="center"/>
              <w:rPr>
                <w:rFonts w:ascii="Calibri" w:eastAsia="Calibri" w:hAnsi="Calibri"/>
              </w:rPr>
            </w:pPr>
          </w:p>
        </w:tc>
        <w:tc>
          <w:tcPr>
            <w:tcW w:w="1710" w:type="dxa"/>
          </w:tcPr>
          <w:p w14:paraId="1AE0C0B0" w14:textId="77777777" w:rsidR="00834B6A" w:rsidRPr="001E7CDA" w:rsidRDefault="00834B6A" w:rsidP="00080666">
            <w:pPr>
              <w:jc w:val="center"/>
              <w:rPr>
                <w:rFonts w:ascii="Calibri" w:eastAsia="Calibri" w:hAnsi="Calibri"/>
              </w:rPr>
            </w:pPr>
          </w:p>
        </w:tc>
        <w:tc>
          <w:tcPr>
            <w:tcW w:w="1620" w:type="dxa"/>
          </w:tcPr>
          <w:p w14:paraId="3B4CDEA7"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0F0687C9" w14:textId="77777777" w:rsidR="00834B6A" w:rsidRPr="001E7CDA" w:rsidRDefault="00834B6A" w:rsidP="00080666">
            <w:pPr>
              <w:jc w:val="center"/>
              <w:rPr>
                <w:rFonts w:ascii="Calibri" w:eastAsia="Calibri" w:hAnsi="Calibri"/>
              </w:rPr>
            </w:pPr>
          </w:p>
        </w:tc>
      </w:tr>
      <w:tr w:rsidR="00834B6A" w:rsidRPr="00F3666C" w14:paraId="2805CFC4" w14:textId="77777777" w:rsidTr="001E7CDA">
        <w:tc>
          <w:tcPr>
            <w:tcW w:w="2610" w:type="dxa"/>
          </w:tcPr>
          <w:p w14:paraId="2AED2B16" w14:textId="77777777" w:rsidR="00834B6A" w:rsidRPr="001E7CDA" w:rsidRDefault="00834B6A" w:rsidP="001E7CDA">
            <w:pPr>
              <w:rPr>
                <w:rFonts w:ascii="Calibri" w:eastAsia="Calibri" w:hAnsi="Calibri"/>
              </w:rPr>
            </w:pPr>
            <w:r w:rsidRPr="001E7CDA">
              <w:rPr>
                <w:rFonts w:ascii="Calibri" w:eastAsia="Calibri" w:hAnsi="Calibri"/>
              </w:rPr>
              <w:t>Pushing/Pulling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679ABF96" w14:textId="77777777" w:rsidR="00834B6A" w:rsidRPr="001E7CDA" w:rsidRDefault="00834B6A" w:rsidP="00080666">
            <w:pPr>
              <w:jc w:val="center"/>
              <w:rPr>
                <w:rFonts w:ascii="Calibri" w:eastAsia="Calibri" w:hAnsi="Calibri"/>
              </w:rPr>
            </w:pPr>
          </w:p>
        </w:tc>
        <w:tc>
          <w:tcPr>
            <w:tcW w:w="1710" w:type="dxa"/>
          </w:tcPr>
          <w:p w14:paraId="36B4BA1B" w14:textId="77777777" w:rsidR="00834B6A" w:rsidRPr="001E7CDA" w:rsidRDefault="00834B6A" w:rsidP="00080666">
            <w:pPr>
              <w:jc w:val="center"/>
              <w:rPr>
                <w:rFonts w:ascii="Calibri" w:eastAsia="Calibri" w:hAnsi="Calibri"/>
              </w:rPr>
            </w:pPr>
          </w:p>
        </w:tc>
        <w:tc>
          <w:tcPr>
            <w:tcW w:w="1620" w:type="dxa"/>
          </w:tcPr>
          <w:p w14:paraId="4E5464C4"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16AA8D92" w14:textId="77777777" w:rsidR="00834B6A" w:rsidRPr="001E7CDA" w:rsidRDefault="00834B6A" w:rsidP="00080666">
            <w:pPr>
              <w:jc w:val="center"/>
              <w:rPr>
                <w:rFonts w:ascii="Calibri" w:eastAsia="Calibri" w:hAnsi="Calibri"/>
              </w:rPr>
            </w:pPr>
          </w:p>
        </w:tc>
      </w:tr>
      <w:tr w:rsidR="00834B6A" w:rsidRPr="00F3666C" w14:paraId="6BD2DB33" w14:textId="77777777" w:rsidTr="00080666">
        <w:trPr>
          <w:trHeight w:val="530"/>
        </w:trPr>
        <w:tc>
          <w:tcPr>
            <w:tcW w:w="2610" w:type="dxa"/>
          </w:tcPr>
          <w:p w14:paraId="02004EC0" w14:textId="77777777" w:rsidR="00834B6A" w:rsidRPr="001E7CDA" w:rsidRDefault="00834B6A" w:rsidP="001E7CDA">
            <w:pPr>
              <w:rPr>
                <w:rFonts w:ascii="Calibri" w:eastAsia="Calibri" w:hAnsi="Calibri"/>
              </w:rPr>
            </w:pPr>
            <w:r w:rsidRPr="001E7CDA">
              <w:rPr>
                <w:rFonts w:ascii="Calibri" w:eastAsia="Calibri" w:hAnsi="Calibri"/>
              </w:rPr>
              <w:t>Reaching (above</w:t>
            </w:r>
            <w:r w:rsidR="00CA3A7E" w:rsidRPr="001E7CDA">
              <w:rPr>
                <w:rFonts w:ascii="Calibri" w:eastAsia="Calibri" w:hAnsi="Calibri"/>
              </w:rPr>
              <w:t>/below</w:t>
            </w:r>
            <w:r w:rsidRPr="001E7CDA">
              <w:rPr>
                <w:rFonts w:ascii="Calibri" w:eastAsia="Calibri" w:hAnsi="Calibri"/>
              </w:rPr>
              <w:t xml:space="preserve"> shoulder level)</w:t>
            </w:r>
          </w:p>
        </w:tc>
        <w:tc>
          <w:tcPr>
            <w:tcW w:w="1710" w:type="dxa"/>
          </w:tcPr>
          <w:p w14:paraId="60D9C63C" w14:textId="77777777" w:rsidR="00834B6A" w:rsidRPr="001E7CDA" w:rsidRDefault="00834B6A" w:rsidP="00080666">
            <w:pPr>
              <w:jc w:val="center"/>
              <w:rPr>
                <w:rFonts w:ascii="Calibri" w:eastAsia="Calibri" w:hAnsi="Calibri"/>
              </w:rPr>
            </w:pPr>
          </w:p>
        </w:tc>
        <w:tc>
          <w:tcPr>
            <w:tcW w:w="1710" w:type="dxa"/>
          </w:tcPr>
          <w:p w14:paraId="1D96C544"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20" w:type="dxa"/>
          </w:tcPr>
          <w:p w14:paraId="3C1A8789" w14:textId="77777777" w:rsidR="00834B6A" w:rsidRPr="001E7CDA" w:rsidRDefault="00834B6A" w:rsidP="00080666">
            <w:pPr>
              <w:jc w:val="center"/>
              <w:rPr>
                <w:rFonts w:ascii="Calibri" w:eastAsia="Calibri" w:hAnsi="Calibri"/>
              </w:rPr>
            </w:pPr>
          </w:p>
        </w:tc>
        <w:tc>
          <w:tcPr>
            <w:tcW w:w="1638" w:type="dxa"/>
          </w:tcPr>
          <w:p w14:paraId="60CE77B2" w14:textId="77777777" w:rsidR="00834B6A" w:rsidRPr="001E7CDA" w:rsidRDefault="00834B6A" w:rsidP="00080666">
            <w:pPr>
              <w:jc w:val="center"/>
              <w:rPr>
                <w:rFonts w:ascii="Calibri" w:eastAsia="Calibri" w:hAnsi="Calibri"/>
              </w:rPr>
            </w:pPr>
          </w:p>
        </w:tc>
      </w:tr>
      <w:tr w:rsidR="00CA3A7E" w:rsidRPr="00F3666C" w14:paraId="4091CA8B" w14:textId="77777777" w:rsidTr="001E7CDA">
        <w:tc>
          <w:tcPr>
            <w:tcW w:w="2610" w:type="dxa"/>
          </w:tcPr>
          <w:p w14:paraId="1330372E"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Lifting/Carrying</w:t>
            </w:r>
          </w:p>
        </w:tc>
        <w:tc>
          <w:tcPr>
            <w:tcW w:w="6678" w:type="dxa"/>
            <w:gridSpan w:val="4"/>
          </w:tcPr>
          <w:p w14:paraId="3BC198BB" w14:textId="77777777" w:rsidR="00CA3A7E" w:rsidRDefault="00CA3A7E" w:rsidP="00080666">
            <w:pPr>
              <w:jc w:val="both"/>
              <w:rPr>
                <w:rFonts w:ascii="Calibri" w:eastAsia="Calibri" w:hAnsi="Calibri"/>
                <w:sz w:val="22"/>
                <w:szCs w:val="22"/>
              </w:rPr>
            </w:pPr>
            <w:r w:rsidRPr="001E7CDA">
              <w:rPr>
                <w:rFonts w:ascii="Calibri" w:eastAsia="Calibri" w:hAnsi="Calibri"/>
                <w:sz w:val="22"/>
                <w:szCs w:val="22"/>
              </w:rPr>
              <w:t>Describe the heaviest item required to be lifted or carried, the frequency and the distance:</w:t>
            </w:r>
            <w:r w:rsidR="00704890">
              <w:rPr>
                <w:rFonts w:ascii="Calibri" w:eastAsia="Calibri" w:hAnsi="Calibri"/>
                <w:sz w:val="22"/>
                <w:szCs w:val="22"/>
              </w:rPr>
              <w:t xml:space="preserve"> </w:t>
            </w:r>
          </w:p>
          <w:p w14:paraId="0D0D208B" w14:textId="77777777" w:rsidR="00704890" w:rsidRDefault="00704890" w:rsidP="00080666">
            <w:pPr>
              <w:jc w:val="both"/>
              <w:rPr>
                <w:rFonts w:ascii="Calibri" w:eastAsia="Calibri" w:hAnsi="Calibri"/>
                <w:sz w:val="22"/>
                <w:szCs w:val="22"/>
              </w:rPr>
            </w:pPr>
          </w:p>
          <w:p w14:paraId="4BA62978" w14:textId="77777777" w:rsidR="00CA3A7E" w:rsidRPr="001E7CDA" w:rsidRDefault="00704890" w:rsidP="003E25AA">
            <w:pPr>
              <w:jc w:val="both"/>
              <w:rPr>
                <w:rFonts w:ascii="Calibri" w:eastAsia="Calibri" w:hAnsi="Calibri"/>
                <w:sz w:val="22"/>
                <w:szCs w:val="22"/>
              </w:rPr>
            </w:pPr>
            <w:r>
              <w:rPr>
                <w:rFonts w:ascii="Calibri" w:eastAsia="Calibri" w:hAnsi="Calibri"/>
                <w:sz w:val="22"/>
                <w:szCs w:val="22"/>
              </w:rPr>
              <w:t>On occasions, may be asked to lift up to 25 lbs.</w:t>
            </w:r>
            <w:r w:rsidR="003E25AA">
              <w:rPr>
                <w:rFonts w:ascii="Calibri" w:eastAsia="Calibri" w:hAnsi="Calibri"/>
                <w:sz w:val="22"/>
                <w:szCs w:val="22"/>
              </w:rPr>
              <w:t xml:space="preserve"> with reasonable accommodations</w:t>
            </w:r>
          </w:p>
        </w:tc>
      </w:tr>
    </w:tbl>
    <w:p w14:paraId="34140A31" w14:textId="77777777" w:rsidR="005C30A5" w:rsidRDefault="005C30A5" w:rsidP="00096119">
      <w:pPr>
        <w:tabs>
          <w:tab w:val="left" w:pos="360"/>
        </w:tabs>
        <w:jc w:val="both"/>
        <w:rPr>
          <w:rFonts w:ascii="Arial" w:hAnsi="Arial" w:cs="Arial"/>
        </w:rPr>
      </w:pPr>
    </w:p>
    <w:p w14:paraId="7FD7CF84" w14:textId="77777777" w:rsidR="008C1963" w:rsidRDefault="008C1963" w:rsidP="00096119">
      <w:pPr>
        <w:tabs>
          <w:tab w:val="left" w:pos="360"/>
        </w:tabs>
        <w:jc w:val="both"/>
        <w:rPr>
          <w:rFonts w:ascii="Arial" w:hAnsi="Arial" w:cs="Arial"/>
        </w:rPr>
      </w:pPr>
    </w:p>
    <w:p w14:paraId="1540F35E" w14:textId="77777777" w:rsidR="008C1963" w:rsidRDefault="008C1963" w:rsidP="00096119">
      <w:pPr>
        <w:tabs>
          <w:tab w:val="left" w:pos="360"/>
        </w:tabs>
        <w:jc w:val="both"/>
        <w:rPr>
          <w:rFonts w:ascii="Arial" w:hAnsi="Arial" w:cs="Arial"/>
        </w:rPr>
      </w:pPr>
    </w:p>
    <w:p w14:paraId="77C50CBA" w14:textId="77777777" w:rsidR="00096119" w:rsidRDefault="00096119" w:rsidP="00096119">
      <w:pPr>
        <w:tabs>
          <w:tab w:val="left" w:pos="360"/>
        </w:tabs>
        <w:jc w:val="both"/>
        <w:rPr>
          <w:rFonts w:ascii="Arial" w:hAnsi="Arial" w:cs="Arial"/>
        </w:rPr>
      </w:pPr>
    </w:p>
    <w:p w14:paraId="5D862285" w14:textId="77777777" w:rsidR="00096119" w:rsidRPr="00096119" w:rsidRDefault="00096119" w:rsidP="00096119">
      <w:pPr>
        <w:tabs>
          <w:tab w:val="left" w:pos="360"/>
        </w:tabs>
        <w:jc w:val="both"/>
        <w:rPr>
          <w:rFonts w:ascii="Arial" w:hAnsi="Arial" w:cs="Arial"/>
          <w:b/>
        </w:rPr>
      </w:pPr>
      <w:r w:rsidRPr="00096119">
        <w:rPr>
          <w:rFonts w:ascii="Arial" w:hAnsi="Arial" w:cs="Arial"/>
          <w:b/>
        </w:rPr>
        <w:t xml:space="preserve">SECTION </w:t>
      </w:r>
      <w:r w:rsidR="00243E87">
        <w:rPr>
          <w:rFonts w:ascii="Arial" w:hAnsi="Arial" w:cs="Arial"/>
          <w:b/>
        </w:rPr>
        <w:t>J</w:t>
      </w:r>
      <w:r w:rsidRPr="00096119">
        <w:rPr>
          <w:rFonts w:ascii="Arial" w:hAnsi="Arial" w:cs="Arial"/>
          <w:b/>
        </w:rPr>
        <w:t>: SIGNATURE</w:t>
      </w:r>
    </w:p>
    <w:p w14:paraId="7DE73855" w14:textId="77777777" w:rsidR="00096119" w:rsidRDefault="00096119" w:rsidP="00096119">
      <w:pPr>
        <w:tabs>
          <w:tab w:val="left" w:pos="360"/>
        </w:tabs>
        <w:jc w:val="both"/>
        <w:rPr>
          <w:rFonts w:ascii="Arial" w:hAnsi="Arial" w:cs="Arial"/>
        </w:rPr>
      </w:pPr>
    </w:p>
    <w:p w14:paraId="2A6903ED" w14:textId="77777777" w:rsidR="00096119" w:rsidRDefault="00FD1E27" w:rsidP="00096119">
      <w:pPr>
        <w:tabs>
          <w:tab w:val="left" w:pos="360"/>
        </w:tabs>
        <w:jc w:val="both"/>
        <w:rPr>
          <w:rFonts w:ascii="Arial" w:hAnsi="Arial" w:cs="Arial"/>
        </w:rPr>
      </w:pPr>
      <w:r>
        <w:rPr>
          <w:rFonts w:ascii="Arial" w:hAnsi="Arial" w:cs="Arial"/>
        </w:rPr>
        <w:lastRenderedPageBreak/>
        <w:t>By signing this document, I acknowledge review of the above assigned tasks and fully understand that this duty statement is not an exhaustive list and that I may receive instructions to complete other assignments consistent and within the scope of the classification identified above.  I further acknowledge that management, due to operational needs or program constraints, may modify the duties of this position.</w:t>
      </w:r>
    </w:p>
    <w:p w14:paraId="19C85612" w14:textId="77777777" w:rsidR="003E25AA" w:rsidRDefault="003E25AA" w:rsidP="00096119">
      <w:pPr>
        <w:tabs>
          <w:tab w:val="left" w:pos="360"/>
        </w:tabs>
        <w:jc w:val="both"/>
        <w:rPr>
          <w:rFonts w:ascii="Arial" w:hAnsi="Arial" w:cs="Arial"/>
        </w:rPr>
      </w:pPr>
    </w:p>
    <w:p w14:paraId="359AA224" w14:textId="77777777" w:rsidR="00096119" w:rsidRDefault="00096119" w:rsidP="00096119">
      <w:pPr>
        <w:tabs>
          <w:tab w:val="left" w:pos="360"/>
        </w:tabs>
        <w:jc w:val="both"/>
        <w:rPr>
          <w:rFonts w:ascii="Arial" w:hAnsi="Arial" w:cs="Arial"/>
        </w:rPr>
      </w:pPr>
    </w:p>
    <w:p w14:paraId="084B225D" w14:textId="77777777" w:rsidR="00096119" w:rsidRDefault="00096119" w:rsidP="00096119">
      <w:pPr>
        <w:tabs>
          <w:tab w:val="left" w:pos="360"/>
        </w:tabs>
        <w:jc w:val="both"/>
        <w:rPr>
          <w:rFonts w:ascii="Arial" w:hAnsi="Arial" w:cs="Arial"/>
        </w:rPr>
      </w:pPr>
      <w:r>
        <w:rPr>
          <w:rFonts w:ascii="Arial" w:hAnsi="Arial" w:cs="Arial"/>
        </w:rPr>
        <w:t>________________________________________</w:t>
      </w:r>
      <w:r>
        <w:rPr>
          <w:rFonts w:ascii="Arial" w:hAnsi="Arial" w:cs="Arial"/>
        </w:rPr>
        <w:tab/>
        <w:t>_____________________</w:t>
      </w:r>
    </w:p>
    <w:p w14:paraId="4571F0BF" w14:textId="77777777" w:rsidR="00096119" w:rsidRDefault="00096119" w:rsidP="007470B6">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3F2DBA9C" w14:textId="77777777" w:rsidR="00DF2A12" w:rsidRDefault="00DF2A12" w:rsidP="007470B6">
      <w:pPr>
        <w:tabs>
          <w:tab w:val="left" w:pos="360"/>
        </w:tabs>
        <w:jc w:val="both"/>
        <w:rPr>
          <w:rFonts w:ascii="Arial" w:hAnsi="Arial" w:cs="Arial"/>
        </w:rPr>
      </w:pPr>
    </w:p>
    <w:p w14:paraId="585CC9BD" w14:textId="77777777" w:rsidR="00272DD4" w:rsidRDefault="00272DD4" w:rsidP="00272DD4">
      <w:pPr>
        <w:tabs>
          <w:tab w:val="left" w:pos="0"/>
        </w:tabs>
        <w:jc w:val="both"/>
        <w:rPr>
          <w:rFonts w:ascii="Arial" w:hAnsi="Arial" w:cs="Arial"/>
        </w:rPr>
      </w:pPr>
    </w:p>
    <w:p w14:paraId="7AB4340B" w14:textId="77777777" w:rsidR="00272DD4" w:rsidRPr="00B0573F" w:rsidRDefault="00272DD4" w:rsidP="00272DD4">
      <w:pPr>
        <w:tabs>
          <w:tab w:val="left" w:pos="0"/>
        </w:tabs>
        <w:jc w:val="both"/>
        <w:rPr>
          <w:rFonts w:ascii="Arial" w:hAnsi="Arial" w:cs="Arial"/>
        </w:rPr>
      </w:pPr>
      <w:r w:rsidRPr="00B0573F">
        <w:rPr>
          <w:rFonts w:ascii="Arial" w:hAnsi="Arial" w:cs="Arial"/>
        </w:rPr>
        <w:t>I have discussed and provided a copy of this duty statement to the employee named above.</w:t>
      </w:r>
    </w:p>
    <w:p w14:paraId="6E3D88C6" w14:textId="77777777" w:rsidR="00F014E9" w:rsidRDefault="00F014E9" w:rsidP="00DF2A12">
      <w:pPr>
        <w:tabs>
          <w:tab w:val="left" w:pos="360"/>
        </w:tabs>
        <w:jc w:val="both"/>
        <w:rPr>
          <w:rFonts w:ascii="Arial" w:hAnsi="Arial" w:cs="Arial"/>
        </w:rPr>
      </w:pPr>
    </w:p>
    <w:p w14:paraId="49B4FAA8" w14:textId="77777777" w:rsidR="00F014E9" w:rsidRDefault="00F014E9" w:rsidP="00DF2A12">
      <w:pPr>
        <w:tabs>
          <w:tab w:val="left" w:pos="360"/>
        </w:tabs>
        <w:jc w:val="both"/>
        <w:rPr>
          <w:rFonts w:ascii="Arial" w:hAnsi="Arial" w:cs="Arial"/>
        </w:rPr>
      </w:pPr>
    </w:p>
    <w:p w14:paraId="3F00DA12"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1EBAB29E" w14:textId="77777777" w:rsidR="00DF2A12" w:rsidRPr="00326FBB" w:rsidRDefault="00DF2A12" w:rsidP="00DF2A12">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7B631536" w14:textId="77777777" w:rsidR="00DF2A12" w:rsidRPr="00326FBB" w:rsidRDefault="00DF2A12" w:rsidP="007470B6">
      <w:pPr>
        <w:tabs>
          <w:tab w:val="left" w:pos="360"/>
        </w:tabs>
        <w:jc w:val="both"/>
        <w:rPr>
          <w:rFonts w:ascii="Arial" w:hAnsi="Arial" w:cs="Arial"/>
          <w:sz w:val="28"/>
          <w:szCs w:val="28"/>
        </w:rPr>
      </w:pPr>
    </w:p>
    <w:sectPr w:rsidR="00DF2A12" w:rsidRPr="00326FBB" w:rsidSect="00FA5B16">
      <w:headerReference w:type="default" r:id="rId7"/>
      <w:footerReference w:type="default" r:id="rId8"/>
      <w:footerReference w:type="first" r:id="rId9"/>
      <w:pgSz w:w="12240" w:h="15840" w:code="1"/>
      <w:pgMar w:top="630" w:right="1350" w:bottom="1440" w:left="126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A75DB" w14:textId="77777777" w:rsidR="002D70E8" w:rsidRDefault="002D70E8">
      <w:r>
        <w:separator/>
      </w:r>
    </w:p>
  </w:endnote>
  <w:endnote w:type="continuationSeparator" w:id="0">
    <w:p w14:paraId="19010312" w14:textId="77777777" w:rsidR="002D70E8" w:rsidRDefault="002D7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ency FB">
    <w:charset w:val="00"/>
    <w:family w:val="swiss"/>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F6CE9"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E7A53" w14:textId="77777777" w:rsidR="000B75BD" w:rsidRPr="000B75BD" w:rsidRDefault="000B75BD">
    <w:pPr>
      <w:pStyle w:val="Footer"/>
      <w:rPr>
        <w:sz w:val="12"/>
        <w:szCs w:val="12"/>
      </w:rPr>
    </w:pPr>
    <w:r w:rsidRPr="000B75BD">
      <w:rPr>
        <w:sz w:val="12"/>
        <w:szCs w:val="12"/>
      </w:rPr>
      <w:t>Rev. 10/16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D599" w14:textId="77777777" w:rsidR="002D70E8" w:rsidRDefault="002D70E8">
      <w:r>
        <w:separator/>
      </w:r>
    </w:p>
  </w:footnote>
  <w:footnote w:type="continuationSeparator" w:id="0">
    <w:p w14:paraId="63C3276D" w14:textId="77777777" w:rsidR="002D70E8" w:rsidRDefault="002D7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5B8F" w14:textId="77777777" w:rsidR="00DF2A12" w:rsidRDefault="00DF2A12">
    <w:pPr>
      <w:pStyle w:val="Header"/>
    </w:pPr>
    <w:r>
      <w:t>Position Number</w:t>
    </w:r>
    <w:r>
      <w:tab/>
      <w:t>Name</w:t>
    </w:r>
    <w: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E63"/>
    <w:multiLevelType w:val="hybridMultilevel"/>
    <w:tmpl w:val="DE7CEBE4"/>
    <w:lvl w:ilvl="0" w:tplc="1ADCDB18">
      <w:start w:val="1"/>
      <w:numFmt w:val="bullet"/>
      <w:lvlText w:val=""/>
      <w:lvlJc w:val="left"/>
      <w:pPr>
        <w:tabs>
          <w:tab w:val="num" w:pos="180"/>
        </w:tabs>
        <w:ind w:left="353" w:hanging="173"/>
      </w:pPr>
      <w:rPr>
        <w:rFonts w:ascii="Symbol" w:hAnsi="Symbol" w:hint="default"/>
      </w:rPr>
    </w:lvl>
    <w:lvl w:ilvl="1" w:tplc="04090003" w:tentative="1">
      <w:start w:val="1"/>
      <w:numFmt w:val="bullet"/>
      <w:lvlText w:val="o"/>
      <w:lvlJc w:val="left"/>
      <w:pPr>
        <w:tabs>
          <w:tab w:val="num" w:pos="1613"/>
        </w:tabs>
        <w:ind w:left="1613" w:hanging="360"/>
      </w:pPr>
      <w:rPr>
        <w:rFonts w:ascii="Courier New" w:hAnsi="Courier New" w:cs="Arial" w:hint="default"/>
      </w:rPr>
    </w:lvl>
    <w:lvl w:ilvl="2" w:tplc="04090005" w:tentative="1">
      <w:start w:val="1"/>
      <w:numFmt w:val="bullet"/>
      <w:lvlText w:val=""/>
      <w:lvlJc w:val="left"/>
      <w:pPr>
        <w:tabs>
          <w:tab w:val="num" w:pos="2333"/>
        </w:tabs>
        <w:ind w:left="2333" w:hanging="360"/>
      </w:pPr>
      <w:rPr>
        <w:rFonts w:ascii="Wingdings" w:hAnsi="Wingdings" w:hint="default"/>
      </w:rPr>
    </w:lvl>
    <w:lvl w:ilvl="3" w:tplc="04090001" w:tentative="1">
      <w:start w:val="1"/>
      <w:numFmt w:val="bullet"/>
      <w:lvlText w:val=""/>
      <w:lvlJc w:val="left"/>
      <w:pPr>
        <w:tabs>
          <w:tab w:val="num" w:pos="3053"/>
        </w:tabs>
        <w:ind w:left="3053" w:hanging="360"/>
      </w:pPr>
      <w:rPr>
        <w:rFonts w:ascii="Symbol" w:hAnsi="Symbol" w:hint="default"/>
      </w:rPr>
    </w:lvl>
    <w:lvl w:ilvl="4" w:tplc="04090003" w:tentative="1">
      <w:start w:val="1"/>
      <w:numFmt w:val="bullet"/>
      <w:lvlText w:val="o"/>
      <w:lvlJc w:val="left"/>
      <w:pPr>
        <w:tabs>
          <w:tab w:val="num" w:pos="3773"/>
        </w:tabs>
        <w:ind w:left="3773" w:hanging="360"/>
      </w:pPr>
      <w:rPr>
        <w:rFonts w:ascii="Courier New" w:hAnsi="Courier New" w:cs="Arial" w:hint="default"/>
      </w:rPr>
    </w:lvl>
    <w:lvl w:ilvl="5" w:tplc="04090005" w:tentative="1">
      <w:start w:val="1"/>
      <w:numFmt w:val="bullet"/>
      <w:lvlText w:val=""/>
      <w:lvlJc w:val="left"/>
      <w:pPr>
        <w:tabs>
          <w:tab w:val="num" w:pos="4493"/>
        </w:tabs>
        <w:ind w:left="4493" w:hanging="360"/>
      </w:pPr>
      <w:rPr>
        <w:rFonts w:ascii="Wingdings" w:hAnsi="Wingdings" w:hint="default"/>
      </w:rPr>
    </w:lvl>
    <w:lvl w:ilvl="6" w:tplc="04090001" w:tentative="1">
      <w:start w:val="1"/>
      <w:numFmt w:val="bullet"/>
      <w:lvlText w:val=""/>
      <w:lvlJc w:val="left"/>
      <w:pPr>
        <w:tabs>
          <w:tab w:val="num" w:pos="5213"/>
        </w:tabs>
        <w:ind w:left="5213" w:hanging="360"/>
      </w:pPr>
      <w:rPr>
        <w:rFonts w:ascii="Symbol" w:hAnsi="Symbol" w:hint="default"/>
      </w:rPr>
    </w:lvl>
    <w:lvl w:ilvl="7" w:tplc="04090003" w:tentative="1">
      <w:start w:val="1"/>
      <w:numFmt w:val="bullet"/>
      <w:lvlText w:val="o"/>
      <w:lvlJc w:val="left"/>
      <w:pPr>
        <w:tabs>
          <w:tab w:val="num" w:pos="5933"/>
        </w:tabs>
        <w:ind w:left="5933" w:hanging="360"/>
      </w:pPr>
      <w:rPr>
        <w:rFonts w:ascii="Courier New" w:hAnsi="Courier New" w:cs="Arial" w:hint="default"/>
      </w:rPr>
    </w:lvl>
    <w:lvl w:ilvl="8" w:tplc="04090005" w:tentative="1">
      <w:start w:val="1"/>
      <w:numFmt w:val="bullet"/>
      <w:lvlText w:val=""/>
      <w:lvlJc w:val="left"/>
      <w:pPr>
        <w:tabs>
          <w:tab w:val="num" w:pos="6653"/>
        </w:tabs>
        <w:ind w:left="6653" w:hanging="360"/>
      </w:pPr>
      <w:rPr>
        <w:rFonts w:ascii="Wingdings" w:hAnsi="Wingdings" w:hint="default"/>
      </w:rPr>
    </w:lvl>
  </w:abstractNum>
  <w:abstractNum w:abstractNumId="1" w15:restartNumberingAfterBreak="0">
    <w:nsid w:val="0F526D16"/>
    <w:multiLevelType w:val="hybridMultilevel"/>
    <w:tmpl w:val="AAAE7F6E"/>
    <w:lvl w:ilvl="0" w:tplc="FD4A9512">
      <w:start w:val="1"/>
      <w:numFmt w:val="upperLetter"/>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11726788"/>
    <w:multiLevelType w:val="hybridMultilevel"/>
    <w:tmpl w:val="4A18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42FC9"/>
    <w:multiLevelType w:val="hybridMultilevel"/>
    <w:tmpl w:val="30BE53BE"/>
    <w:lvl w:ilvl="0" w:tplc="C1D6AA76">
      <w:start w:val="1"/>
      <w:numFmt w:val="decimal"/>
      <w:lvlText w:val="%1)"/>
      <w:lvlJc w:val="left"/>
      <w:pPr>
        <w:tabs>
          <w:tab w:val="num" w:pos="900"/>
        </w:tabs>
        <w:ind w:left="900" w:hanging="360"/>
      </w:pPr>
      <w:rPr>
        <w:rFonts w:ascii="Arial" w:hAnsi="Arial" w:hint="default"/>
        <w:sz w:val="18"/>
        <w:szCs w:val="18"/>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36AB0ADD"/>
    <w:multiLevelType w:val="singleLevel"/>
    <w:tmpl w:val="92C0520E"/>
    <w:lvl w:ilvl="0">
      <w:start w:val="1"/>
      <w:numFmt w:val="bullet"/>
      <w:pStyle w:val="Bullet1"/>
      <w:lvlText w:val=""/>
      <w:lvlJc w:val="left"/>
      <w:pPr>
        <w:tabs>
          <w:tab w:val="num" w:pos="360"/>
        </w:tabs>
        <w:ind w:left="288" w:hanging="288"/>
      </w:pPr>
      <w:rPr>
        <w:rFonts w:ascii="Symbol" w:hAnsi="Symbol" w:hint="default"/>
      </w:rPr>
    </w:lvl>
  </w:abstractNum>
  <w:abstractNum w:abstractNumId="5" w15:restartNumberingAfterBreak="0">
    <w:nsid w:val="370A2C80"/>
    <w:multiLevelType w:val="hybridMultilevel"/>
    <w:tmpl w:val="AF7A4B68"/>
    <w:lvl w:ilvl="0" w:tplc="DD28DB4C">
      <w:start w:val="1"/>
      <w:numFmt w:val="bullet"/>
      <w:lvlText w:val=""/>
      <w:lvlJc w:val="left"/>
      <w:pPr>
        <w:tabs>
          <w:tab w:val="num" w:pos="348"/>
        </w:tabs>
        <w:ind w:left="3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E50A7E"/>
    <w:multiLevelType w:val="hybridMultilevel"/>
    <w:tmpl w:val="FCFAC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F55682"/>
    <w:multiLevelType w:val="hybridMultilevel"/>
    <w:tmpl w:val="AAE471E2"/>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8CE2CDE"/>
    <w:multiLevelType w:val="hybridMultilevel"/>
    <w:tmpl w:val="E4761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CA187F"/>
    <w:multiLevelType w:val="hybridMultilevel"/>
    <w:tmpl w:val="D2B26D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632E25F3"/>
    <w:multiLevelType w:val="hybridMultilevel"/>
    <w:tmpl w:val="2F8A241A"/>
    <w:lvl w:ilvl="0" w:tplc="46CC623A">
      <w:start w:val="1"/>
      <w:numFmt w:val="bullet"/>
      <w:lvlText w:val=""/>
      <w:lvlJc w:val="left"/>
      <w:pPr>
        <w:tabs>
          <w:tab w:val="num" w:pos="144"/>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FE4DC1"/>
    <w:multiLevelType w:val="hybridMultilevel"/>
    <w:tmpl w:val="637E49A6"/>
    <w:lvl w:ilvl="0" w:tplc="21D437E6">
      <w:start w:val="1"/>
      <w:numFmt w:val="lowerRoman"/>
      <w:lvlText w:val="%1."/>
      <w:lvlJc w:val="right"/>
      <w:pPr>
        <w:tabs>
          <w:tab w:val="num" w:pos="1260"/>
        </w:tabs>
        <w:ind w:left="1260" w:hanging="180"/>
      </w:pPr>
      <w:rPr>
        <w:rFonts w:ascii="Arial" w:hAnsi="Arial"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576301C"/>
    <w:multiLevelType w:val="hybridMultilevel"/>
    <w:tmpl w:val="15F4A242"/>
    <w:lvl w:ilvl="0" w:tplc="489C02EA">
      <w:start w:val="1"/>
      <w:numFmt w:val="bullet"/>
      <w:lvlText w:val=""/>
      <w:lvlJc w:val="left"/>
      <w:pPr>
        <w:ind w:left="144" w:hanging="144"/>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871504852">
    <w:abstractNumId w:val="2"/>
  </w:num>
  <w:num w:numId="2" w16cid:durableId="639577055">
    <w:abstractNumId w:val="3"/>
  </w:num>
  <w:num w:numId="3" w16cid:durableId="786702533">
    <w:abstractNumId w:val="1"/>
  </w:num>
  <w:num w:numId="4" w16cid:durableId="322900174">
    <w:abstractNumId w:val="11"/>
  </w:num>
  <w:num w:numId="5" w16cid:durableId="1096486856">
    <w:abstractNumId w:val="10"/>
  </w:num>
  <w:num w:numId="6" w16cid:durableId="1589537603">
    <w:abstractNumId w:val="12"/>
  </w:num>
  <w:num w:numId="7" w16cid:durableId="1909345439">
    <w:abstractNumId w:val="9"/>
  </w:num>
  <w:num w:numId="8" w16cid:durableId="164979145">
    <w:abstractNumId w:val="5"/>
  </w:num>
  <w:num w:numId="9" w16cid:durableId="670838549">
    <w:abstractNumId w:val="4"/>
  </w:num>
  <w:num w:numId="10" w16cid:durableId="1603488293">
    <w:abstractNumId w:val="6"/>
  </w:num>
  <w:num w:numId="11" w16cid:durableId="1506284917">
    <w:abstractNumId w:val="0"/>
  </w:num>
  <w:num w:numId="12" w16cid:durableId="862210611">
    <w:abstractNumId w:val="8"/>
  </w:num>
  <w:num w:numId="13" w16cid:durableId="193763969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well, Tom">
    <w15:presenceInfo w15:providerId="AD" w15:userId="S-1-5-21-3135798387-1778514907-2142744760-53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109BC"/>
    <w:rsid w:val="00053CA3"/>
    <w:rsid w:val="00066AB1"/>
    <w:rsid w:val="00080666"/>
    <w:rsid w:val="00096119"/>
    <w:rsid w:val="000B75BD"/>
    <w:rsid w:val="000C1C6A"/>
    <w:rsid w:val="000C7C6D"/>
    <w:rsid w:val="00107E82"/>
    <w:rsid w:val="001411DD"/>
    <w:rsid w:val="001918FC"/>
    <w:rsid w:val="001E7CDA"/>
    <w:rsid w:val="001F0B1A"/>
    <w:rsid w:val="00205136"/>
    <w:rsid w:val="002327D2"/>
    <w:rsid w:val="00235A55"/>
    <w:rsid w:val="00243E87"/>
    <w:rsid w:val="00251DFD"/>
    <w:rsid w:val="00272DD4"/>
    <w:rsid w:val="00273A57"/>
    <w:rsid w:val="002A73DA"/>
    <w:rsid w:val="002B6BDB"/>
    <w:rsid w:val="002D2AA5"/>
    <w:rsid w:val="002D70E8"/>
    <w:rsid w:val="002E6D8D"/>
    <w:rsid w:val="00315BE1"/>
    <w:rsid w:val="003247C6"/>
    <w:rsid w:val="00326FBB"/>
    <w:rsid w:val="00345711"/>
    <w:rsid w:val="0035750C"/>
    <w:rsid w:val="00364E87"/>
    <w:rsid w:val="003801A9"/>
    <w:rsid w:val="003E25AA"/>
    <w:rsid w:val="00430703"/>
    <w:rsid w:val="0044061B"/>
    <w:rsid w:val="00504060"/>
    <w:rsid w:val="005569A1"/>
    <w:rsid w:val="005818D4"/>
    <w:rsid w:val="005C30A5"/>
    <w:rsid w:val="005D34AB"/>
    <w:rsid w:val="005E33C3"/>
    <w:rsid w:val="005F33D2"/>
    <w:rsid w:val="00613D76"/>
    <w:rsid w:val="0061405C"/>
    <w:rsid w:val="00650283"/>
    <w:rsid w:val="00661C35"/>
    <w:rsid w:val="00694463"/>
    <w:rsid w:val="00694C4B"/>
    <w:rsid w:val="006A7169"/>
    <w:rsid w:val="00704890"/>
    <w:rsid w:val="00704944"/>
    <w:rsid w:val="007073F6"/>
    <w:rsid w:val="0072134A"/>
    <w:rsid w:val="007470B6"/>
    <w:rsid w:val="00763468"/>
    <w:rsid w:val="00763D00"/>
    <w:rsid w:val="00791FB5"/>
    <w:rsid w:val="007B0316"/>
    <w:rsid w:val="007C4098"/>
    <w:rsid w:val="007E62D7"/>
    <w:rsid w:val="007F2A5A"/>
    <w:rsid w:val="007F37A3"/>
    <w:rsid w:val="00834B6A"/>
    <w:rsid w:val="00835B08"/>
    <w:rsid w:val="00861653"/>
    <w:rsid w:val="00867D7B"/>
    <w:rsid w:val="008C1963"/>
    <w:rsid w:val="008C59E1"/>
    <w:rsid w:val="008E4ADE"/>
    <w:rsid w:val="00905CDA"/>
    <w:rsid w:val="00974390"/>
    <w:rsid w:val="009C1063"/>
    <w:rsid w:val="009E2B93"/>
    <w:rsid w:val="009E7B4D"/>
    <w:rsid w:val="00A10437"/>
    <w:rsid w:val="00A24168"/>
    <w:rsid w:val="00A44DD0"/>
    <w:rsid w:val="00A5038A"/>
    <w:rsid w:val="00A6371C"/>
    <w:rsid w:val="00A8613A"/>
    <w:rsid w:val="00AA3C67"/>
    <w:rsid w:val="00AB4183"/>
    <w:rsid w:val="00AB7008"/>
    <w:rsid w:val="00AF272C"/>
    <w:rsid w:val="00AF5EF2"/>
    <w:rsid w:val="00B00EE6"/>
    <w:rsid w:val="00B50778"/>
    <w:rsid w:val="00B73B39"/>
    <w:rsid w:val="00B932E6"/>
    <w:rsid w:val="00BB6F38"/>
    <w:rsid w:val="00BC262B"/>
    <w:rsid w:val="00BD1EF8"/>
    <w:rsid w:val="00BD635F"/>
    <w:rsid w:val="00C07867"/>
    <w:rsid w:val="00CA3A7E"/>
    <w:rsid w:val="00CB3812"/>
    <w:rsid w:val="00CD73C8"/>
    <w:rsid w:val="00CE593F"/>
    <w:rsid w:val="00CF16AD"/>
    <w:rsid w:val="00D02EA4"/>
    <w:rsid w:val="00D073F1"/>
    <w:rsid w:val="00D3099E"/>
    <w:rsid w:val="00D80973"/>
    <w:rsid w:val="00D929D3"/>
    <w:rsid w:val="00DA5C68"/>
    <w:rsid w:val="00DE7A5D"/>
    <w:rsid w:val="00DF2A12"/>
    <w:rsid w:val="00E00085"/>
    <w:rsid w:val="00E14AEB"/>
    <w:rsid w:val="00E45144"/>
    <w:rsid w:val="00E714B4"/>
    <w:rsid w:val="00E83BA4"/>
    <w:rsid w:val="00EE256F"/>
    <w:rsid w:val="00F0029E"/>
    <w:rsid w:val="00F00C8A"/>
    <w:rsid w:val="00F014E9"/>
    <w:rsid w:val="00F05A64"/>
    <w:rsid w:val="00F10EF5"/>
    <w:rsid w:val="00F20F7E"/>
    <w:rsid w:val="00F7680A"/>
    <w:rsid w:val="00FA5B16"/>
    <w:rsid w:val="00FD1E27"/>
    <w:rsid w:val="00FD55BB"/>
    <w:rsid w:val="00FF1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3E73021"/>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styleId="BodyText">
    <w:name w:val="Body Text"/>
    <w:basedOn w:val="Normal"/>
    <w:link w:val="BodyTextChar"/>
    <w:rsid w:val="00080666"/>
    <w:pPr>
      <w:jc w:val="both"/>
    </w:pPr>
    <w:rPr>
      <w:szCs w:val="20"/>
    </w:rPr>
  </w:style>
  <w:style w:type="character" w:customStyle="1" w:styleId="BodyTextChar">
    <w:name w:val="Body Text Char"/>
    <w:basedOn w:val="DefaultParagraphFont"/>
    <w:link w:val="BodyText"/>
    <w:rsid w:val="00080666"/>
    <w:rPr>
      <w:sz w:val="24"/>
    </w:rPr>
  </w:style>
  <w:style w:type="paragraph" w:styleId="ListParagraph">
    <w:name w:val="List Paragraph"/>
    <w:basedOn w:val="Normal"/>
    <w:uiPriority w:val="34"/>
    <w:qFormat/>
    <w:rsid w:val="00080666"/>
    <w:pPr>
      <w:ind w:left="720"/>
      <w:contextualSpacing/>
    </w:pPr>
  </w:style>
  <w:style w:type="character" w:styleId="Strong">
    <w:name w:val="Strong"/>
    <w:qFormat/>
    <w:rsid w:val="00430703"/>
    <w:rPr>
      <w:b/>
      <w:bCs/>
    </w:rPr>
  </w:style>
  <w:style w:type="paragraph" w:customStyle="1" w:styleId="Bullet1">
    <w:name w:val="Bullet 1"/>
    <w:rsid w:val="003E25AA"/>
    <w:pPr>
      <w:numPr>
        <w:numId w:val="9"/>
      </w:numPr>
      <w:tabs>
        <w:tab w:val="clear" w:pos="360"/>
      </w:tabs>
    </w:pPr>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Simpkin, Kelli</cp:lastModifiedBy>
  <cp:revision>4</cp:revision>
  <cp:lastPrinted>2017-04-27T00:26:00Z</cp:lastPrinted>
  <dcterms:created xsi:type="dcterms:W3CDTF">2026-09-14T19:12:00Z</dcterms:created>
  <dcterms:modified xsi:type="dcterms:W3CDTF">2026-09-24T22:36:00Z</dcterms:modified>
  <cp:category>SCO Internal Forms</cp:category>
</cp:coreProperties>
</file>