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B8E33" w14:textId="77777777" w:rsidR="00F10EF5" w:rsidRDefault="00326FBB" w:rsidP="00326FBB">
      <w:pPr>
        <w:jc w:val="center"/>
        <w:rPr>
          <w:rFonts w:ascii="Arial" w:hAnsi="Arial" w:cs="Arial"/>
          <w:b/>
          <w:sz w:val="32"/>
          <w:szCs w:val="32"/>
        </w:rPr>
      </w:pPr>
      <w:r w:rsidRPr="00326FBB">
        <w:rPr>
          <w:rFonts w:ascii="Arial" w:hAnsi="Arial" w:cs="Arial"/>
          <w:b/>
          <w:sz w:val="32"/>
          <w:szCs w:val="32"/>
        </w:rPr>
        <w:t>OFFICE OF THE STATE CONTROLLER</w:t>
      </w:r>
    </w:p>
    <w:p w14:paraId="3B9B121E" w14:textId="77777777" w:rsidR="00326FBB" w:rsidRDefault="00326FBB" w:rsidP="00326FBB">
      <w:pPr>
        <w:jc w:val="center"/>
        <w:rPr>
          <w:rFonts w:ascii="Arial" w:hAnsi="Arial" w:cs="Arial"/>
          <w:b/>
          <w:sz w:val="32"/>
          <w:szCs w:val="32"/>
        </w:rPr>
      </w:pPr>
    </w:p>
    <w:p w14:paraId="4712EFB3" w14:textId="77777777" w:rsidR="00326FBB" w:rsidRDefault="00326FBB" w:rsidP="00326FBB">
      <w:pPr>
        <w:jc w:val="center"/>
        <w:rPr>
          <w:rFonts w:ascii="Arial" w:hAnsi="Arial" w:cs="Arial"/>
          <w:sz w:val="28"/>
          <w:szCs w:val="28"/>
        </w:rPr>
      </w:pPr>
      <w:r>
        <w:rPr>
          <w:rFonts w:ascii="Arial" w:hAnsi="Arial" w:cs="Arial"/>
          <w:sz w:val="28"/>
          <w:szCs w:val="28"/>
        </w:rPr>
        <w:t>DUTY STATEMENT</w:t>
      </w:r>
    </w:p>
    <w:p w14:paraId="3C8287F6" w14:textId="77777777" w:rsidR="00326FBB" w:rsidRDefault="00326FBB" w:rsidP="00326FBB">
      <w:pPr>
        <w:jc w:val="center"/>
        <w:rPr>
          <w:rFonts w:ascii="Arial" w:hAnsi="Arial" w:cs="Arial"/>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2D2AA5" w:rsidRPr="007F37A3" w14:paraId="7864E12F" w14:textId="77777777" w:rsidTr="007F37A3">
        <w:tc>
          <w:tcPr>
            <w:tcW w:w="4788" w:type="dxa"/>
          </w:tcPr>
          <w:p w14:paraId="76A6AB5A" w14:textId="77777777" w:rsidR="002D2AA5" w:rsidRPr="00D106A4" w:rsidRDefault="002D2AA5" w:rsidP="002D2AA5">
            <w:pPr>
              <w:rPr>
                <w:rFonts w:ascii="Arial" w:eastAsia="Calibri" w:hAnsi="Arial" w:cs="Arial"/>
                <w:b/>
                <w:sz w:val="28"/>
                <w:szCs w:val="28"/>
              </w:rPr>
            </w:pPr>
            <w:r w:rsidRPr="00D106A4">
              <w:rPr>
                <w:rFonts w:ascii="Arial" w:eastAsia="Calibri" w:hAnsi="Arial" w:cs="Arial"/>
                <w:b/>
                <w:sz w:val="28"/>
                <w:szCs w:val="28"/>
              </w:rPr>
              <w:t>EMPLOYEE NAME</w:t>
            </w:r>
          </w:p>
          <w:p w14:paraId="7308845E" w14:textId="703484B2" w:rsidR="002D2AA5" w:rsidRPr="00D106A4" w:rsidRDefault="006360EB" w:rsidP="002D2AA5">
            <w:pPr>
              <w:rPr>
                <w:rFonts w:ascii="Arial" w:eastAsia="Calibri" w:hAnsi="Arial" w:cs="Arial"/>
                <w:sz w:val="28"/>
                <w:szCs w:val="28"/>
              </w:rPr>
            </w:pPr>
            <w:r>
              <w:rPr>
                <w:rFonts w:ascii="Arial" w:eastAsia="Calibri" w:hAnsi="Arial" w:cs="Arial"/>
                <w:sz w:val="28"/>
                <w:szCs w:val="28"/>
              </w:rPr>
              <w:t xml:space="preserve">Incumbent </w:t>
            </w:r>
          </w:p>
        </w:tc>
        <w:tc>
          <w:tcPr>
            <w:tcW w:w="4860" w:type="dxa"/>
          </w:tcPr>
          <w:p w14:paraId="28CB00E9" w14:textId="77777777" w:rsidR="002D2AA5" w:rsidRPr="00D106A4" w:rsidRDefault="002D2AA5" w:rsidP="002D2AA5">
            <w:pPr>
              <w:rPr>
                <w:rFonts w:ascii="Arial" w:eastAsia="Calibri" w:hAnsi="Arial" w:cs="Arial"/>
                <w:b/>
                <w:sz w:val="28"/>
                <w:szCs w:val="28"/>
              </w:rPr>
            </w:pPr>
            <w:r w:rsidRPr="00D106A4">
              <w:rPr>
                <w:rFonts w:ascii="Arial" w:eastAsia="Calibri" w:hAnsi="Arial" w:cs="Arial"/>
                <w:b/>
                <w:sz w:val="28"/>
                <w:szCs w:val="28"/>
              </w:rPr>
              <w:t>DIVISION</w:t>
            </w:r>
            <w:r w:rsidR="00D25013" w:rsidRPr="00D106A4">
              <w:rPr>
                <w:rFonts w:ascii="Arial" w:eastAsia="Calibri" w:hAnsi="Arial" w:cs="Arial"/>
                <w:b/>
                <w:sz w:val="28"/>
                <w:szCs w:val="28"/>
              </w:rPr>
              <w:t xml:space="preserve"> – UNIT NAME</w:t>
            </w:r>
          </w:p>
          <w:p w14:paraId="0EEEC0BE" w14:textId="541842BA" w:rsidR="002D2AA5" w:rsidRPr="00D106A4" w:rsidRDefault="00D96E3B" w:rsidP="002D2AA5">
            <w:pPr>
              <w:rPr>
                <w:rFonts w:ascii="Arial" w:eastAsia="Calibri" w:hAnsi="Arial" w:cs="Arial"/>
                <w:sz w:val="28"/>
                <w:szCs w:val="28"/>
              </w:rPr>
            </w:pPr>
            <w:r w:rsidRPr="00767E5D">
              <w:rPr>
                <w:rFonts w:ascii="Arial" w:eastAsia="Calibri" w:hAnsi="Arial" w:cs="Arial"/>
                <w:sz w:val="28"/>
                <w:szCs w:val="28"/>
              </w:rPr>
              <w:t>Division of FI$Cal</w:t>
            </w:r>
          </w:p>
        </w:tc>
      </w:tr>
      <w:tr w:rsidR="002D2AA5" w:rsidRPr="007F37A3" w14:paraId="39B9A0CB" w14:textId="77777777" w:rsidTr="007F37A3">
        <w:tc>
          <w:tcPr>
            <w:tcW w:w="4788" w:type="dxa"/>
          </w:tcPr>
          <w:p w14:paraId="511FAFB3" w14:textId="77777777" w:rsidR="002D2AA5" w:rsidRPr="00D106A4" w:rsidRDefault="002D2AA5" w:rsidP="002D2AA5">
            <w:pPr>
              <w:rPr>
                <w:rFonts w:ascii="Arial" w:eastAsia="Calibri" w:hAnsi="Arial" w:cs="Arial"/>
                <w:b/>
                <w:sz w:val="28"/>
                <w:szCs w:val="28"/>
              </w:rPr>
            </w:pPr>
            <w:r w:rsidRPr="00D106A4">
              <w:rPr>
                <w:rFonts w:ascii="Arial" w:eastAsia="Calibri" w:hAnsi="Arial" w:cs="Arial"/>
                <w:b/>
                <w:sz w:val="28"/>
                <w:szCs w:val="28"/>
              </w:rPr>
              <w:t>CLASSIFICATION TITLE</w:t>
            </w:r>
          </w:p>
          <w:p w14:paraId="47A447F5" w14:textId="3AAE0666" w:rsidR="002D2AA5" w:rsidRPr="00D106A4" w:rsidRDefault="00154373" w:rsidP="002D2AA5">
            <w:pPr>
              <w:rPr>
                <w:rFonts w:ascii="Arial" w:eastAsia="Calibri" w:hAnsi="Arial" w:cs="Arial"/>
                <w:sz w:val="28"/>
                <w:szCs w:val="28"/>
              </w:rPr>
            </w:pPr>
            <w:r>
              <w:rPr>
                <w:rFonts w:ascii="Arial" w:eastAsia="Calibri" w:hAnsi="Arial" w:cs="Arial"/>
                <w:sz w:val="28"/>
                <w:szCs w:val="28"/>
              </w:rPr>
              <w:t>Information Technology Manager I</w:t>
            </w:r>
          </w:p>
        </w:tc>
        <w:tc>
          <w:tcPr>
            <w:tcW w:w="4860" w:type="dxa"/>
          </w:tcPr>
          <w:p w14:paraId="04696B5B" w14:textId="77777777" w:rsidR="002D2AA5" w:rsidRPr="00D106A4" w:rsidRDefault="00B101F1" w:rsidP="002D2AA5">
            <w:pPr>
              <w:rPr>
                <w:rFonts w:ascii="Arial" w:eastAsia="Calibri" w:hAnsi="Arial" w:cs="Arial"/>
                <w:b/>
                <w:sz w:val="28"/>
                <w:szCs w:val="28"/>
              </w:rPr>
            </w:pPr>
            <w:r w:rsidRPr="00D106A4">
              <w:rPr>
                <w:rFonts w:ascii="Arial" w:eastAsia="Calibri" w:hAnsi="Arial" w:cs="Arial"/>
                <w:b/>
                <w:sz w:val="28"/>
                <w:szCs w:val="28"/>
              </w:rPr>
              <w:t>HEADQUARTERS ADDRESS</w:t>
            </w:r>
          </w:p>
          <w:p w14:paraId="187D1CCF" w14:textId="0723CAEA" w:rsidR="002D2AA5" w:rsidRDefault="00A47F1C" w:rsidP="00D96E3B">
            <w:pPr>
              <w:rPr>
                <w:rFonts w:ascii="Arial" w:eastAsia="Calibri" w:hAnsi="Arial" w:cs="Arial"/>
                <w:sz w:val="28"/>
                <w:szCs w:val="28"/>
              </w:rPr>
            </w:pPr>
            <w:r>
              <w:rPr>
                <w:rFonts w:ascii="Arial" w:eastAsia="Calibri" w:hAnsi="Arial" w:cs="Arial"/>
                <w:sz w:val="28"/>
                <w:szCs w:val="28"/>
              </w:rPr>
              <w:t>3301 C Street, Suite 720A</w:t>
            </w:r>
          </w:p>
          <w:p w14:paraId="7E73C0D5" w14:textId="32741CE7" w:rsidR="00D96E3B" w:rsidRPr="00D106A4" w:rsidRDefault="00D96E3B" w:rsidP="00D96E3B">
            <w:pPr>
              <w:rPr>
                <w:rFonts w:ascii="Arial" w:eastAsia="Calibri" w:hAnsi="Arial" w:cs="Arial"/>
                <w:sz w:val="28"/>
                <w:szCs w:val="28"/>
              </w:rPr>
            </w:pPr>
            <w:r>
              <w:rPr>
                <w:rFonts w:ascii="Arial" w:eastAsia="Calibri" w:hAnsi="Arial" w:cs="Arial"/>
                <w:sz w:val="28"/>
                <w:szCs w:val="28"/>
              </w:rPr>
              <w:t>Sacramento, CA 95815</w:t>
            </w:r>
          </w:p>
        </w:tc>
      </w:tr>
      <w:tr w:rsidR="002D2AA5" w:rsidRPr="007F37A3" w14:paraId="69A26EC9" w14:textId="77777777" w:rsidTr="007F37A3">
        <w:tc>
          <w:tcPr>
            <w:tcW w:w="4788" w:type="dxa"/>
          </w:tcPr>
          <w:p w14:paraId="215A5780" w14:textId="77777777" w:rsidR="002D2AA5" w:rsidRPr="00D106A4" w:rsidRDefault="002D2AA5" w:rsidP="002D2AA5">
            <w:pPr>
              <w:rPr>
                <w:rFonts w:ascii="Arial" w:eastAsia="Calibri" w:hAnsi="Arial" w:cs="Arial"/>
                <w:b/>
                <w:sz w:val="28"/>
                <w:szCs w:val="28"/>
              </w:rPr>
            </w:pPr>
            <w:r w:rsidRPr="00D106A4">
              <w:rPr>
                <w:rFonts w:ascii="Arial" w:eastAsia="Calibri" w:hAnsi="Arial" w:cs="Arial"/>
                <w:b/>
                <w:sz w:val="28"/>
                <w:szCs w:val="28"/>
              </w:rPr>
              <w:t>WORKING TITLE</w:t>
            </w:r>
          </w:p>
          <w:p w14:paraId="21DB957B" w14:textId="6946113F" w:rsidR="002D2AA5" w:rsidRPr="00D106A4" w:rsidRDefault="00762E94" w:rsidP="008D1528">
            <w:pPr>
              <w:rPr>
                <w:rFonts w:ascii="Arial" w:eastAsia="Calibri" w:hAnsi="Arial" w:cs="Arial"/>
                <w:sz w:val="28"/>
                <w:szCs w:val="28"/>
              </w:rPr>
            </w:pPr>
            <w:r>
              <w:rPr>
                <w:rFonts w:ascii="Arial" w:eastAsia="Calibri" w:hAnsi="Arial" w:cs="Arial"/>
                <w:sz w:val="28"/>
                <w:szCs w:val="28"/>
              </w:rPr>
              <w:t xml:space="preserve">SCO </w:t>
            </w:r>
            <w:proofErr w:type="spellStart"/>
            <w:r>
              <w:rPr>
                <w:rFonts w:ascii="Arial" w:eastAsia="Calibri" w:hAnsi="Arial" w:cs="Arial"/>
                <w:sz w:val="28"/>
                <w:szCs w:val="28"/>
              </w:rPr>
              <w:t>FI$Cal</w:t>
            </w:r>
            <w:proofErr w:type="spellEnd"/>
            <w:r>
              <w:rPr>
                <w:rFonts w:ascii="Arial" w:eastAsia="Calibri" w:hAnsi="Arial" w:cs="Arial"/>
                <w:sz w:val="28"/>
                <w:szCs w:val="28"/>
              </w:rPr>
              <w:t xml:space="preserve"> </w:t>
            </w:r>
            <w:r w:rsidR="002C66A7">
              <w:rPr>
                <w:rFonts w:ascii="Arial" w:eastAsia="Calibri" w:hAnsi="Arial" w:cs="Arial"/>
                <w:sz w:val="28"/>
                <w:szCs w:val="28"/>
              </w:rPr>
              <w:t>Accounts Payable</w:t>
            </w:r>
            <w:r w:rsidR="00322DDC">
              <w:rPr>
                <w:rFonts w:ascii="Arial" w:eastAsia="Calibri" w:hAnsi="Arial" w:cs="Arial"/>
                <w:sz w:val="28"/>
                <w:szCs w:val="28"/>
              </w:rPr>
              <w:t>\</w:t>
            </w:r>
            <w:r w:rsidR="002C66A7">
              <w:rPr>
                <w:rFonts w:ascii="Arial" w:eastAsia="Calibri" w:hAnsi="Arial" w:cs="Arial"/>
                <w:sz w:val="28"/>
                <w:szCs w:val="28"/>
              </w:rPr>
              <w:t xml:space="preserve"> </w:t>
            </w:r>
            <w:r w:rsidR="00C463B5">
              <w:rPr>
                <w:rFonts w:ascii="Arial" w:eastAsia="Calibri" w:hAnsi="Arial" w:cs="Arial"/>
                <w:sz w:val="28"/>
                <w:szCs w:val="28"/>
              </w:rPr>
              <w:t>Post Issuance</w:t>
            </w:r>
            <w:r w:rsidR="00AA5A38">
              <w:rPr>
                <w:rFonts w:ascii="Arial" w:eastAsia="Calibri" w:hAnsi="Arial" w:cs="Arial"/>
                <w:sz w:val="28"/>
                <w:szCs w:val="28"/>
              </w:rPr>
              <w:t xml:space="preserve"> an</w:t>
            </w:r>
            <w:r w:rsidR="00DA46D3">
              <w:rPr>
                <w:rFonts w:ascii="Arial" w:eastAsia="Calibri" w:hAnsi="Arial" w:cs="Arial"/>
                <w:sz w:val="28"/>
                <w:szCs w:val="28"/>
              </w:rPr>
              <w:t>d</w:t>
            </w:r>
            <w:r w:rsidR="00AA5A38">
              <w:rPr>
                <w:rFonts w:ascii="Arial" w:eastAsia="Calibri" w:hAnsi="Arial" w:cs="Arial"/>
                <w:sz w:val="28"/>
                <w:szCs w:val="28"/>
              </w:rPr>
              <w:t xml:space="preserve"> Supplier Management and Reporting</w:t>
            </w:r>
            <w:r w:rsidR="00A47F1C">
              <w:rPr>
                <w:rFonts w:ascii="Arial" w:eastAsia="Calibri" w:hAnsi="Arial" w:cs="Arial"/>
                <w:sz w:val="28"/>
                <w:szCs w:val="28"/>
              </w:rPr>
              <w:t xml:space="preserve"> </w:t>
            </w:r>
            <w:r>
              <w:rPr>
                <w:rFonts w:ascii="Arial" w:eastAsia="Calibri" w:hAnsi="Arial" w:cs="Arial"/>
                <w:sz w:val="28"/>
                <w:szCs w:val="28"/>
              </w:rPr>
              <w:t>Team Lead</w:t>
            </w:r>
          </w:p>
        </w:tc>
        <w:tc>
          <w:tcPr>
            <w:tcW w:w="4860" w:type="dxa"/>
          </w:tcPr>
          <w:p w14:paraId="00024A35" w14:textId="77777777" w:rsidR="002D2AA5" w:rsidRPr="00D106A4" w:rsidRDefault="002D2AA5" w:rsidP="002D2AA5">
            <w:pPr>
              <w:rPr>
                <w:rFonts w:ascii="Arial" w:eastAsia="Calibri" w:hAnsi="Arial" w:cs="Arial"/>
                <w:b/>
                <w:sz w:val="28"/>
                <w:szCs w:val="28"/>
              </w:rPr>
            </w:pPr>
            <w:r w:rsidRPr="00D106A4">
              <w:rPr>
                <w:rFonts w:ascii="Arial" w:eastAsia="Calibri" w:hAnsi="Arial" w:cs="Arial"/>
                <w:b/>
                <w:sz w:val="28"/>
                <w:szCs w:val="28"/>
              </w:rPr>
              <w:t>POSITION NUMBER</w:t>
            </w:r>
          </w:p>
          <w:p w14:paraId="72E58168" w14:textId="374A4534" w:rsidR="002D2AA5" w:rsidRPr="00D106A4" w:rsidRDefault="00114D1E" w:rsidP="002D2AA5">
            <w:pPr>
              <w:rPr>
                <w:rFonts w:ascii="Arial" w:eastAsia="Calibri" w:hAnsi="Arial" w:cs="Arial"/>
                <w:sz w:val="28"/>
                <w:szCs w:val="28"/>
              </w:rPr>
            </w:pPr>
            <w:r>
              <w:rPr>
                <w:rFonts w:ascii="Arial" w:eastAsia="Calibri" w:hAnsi="Arial" w:cs="Arial"/>
                <w:sz w:val="28"/>
                <w:szCs w:val="28"/>
              </w:rPr>
              <w:t>051-726</w:t>
            </w:r>
            <w:r w:rsidR="00723AEC">
              <w:rPr>
                <w:rFonts w:ascii="Arial" w:eastAsia="Calibri" w:hAnsi="Arial" w:cs="Arial"/>
                <w:sz w:val="28"/>
                <w:szCs w:val="28"/>
              </w:rPr>
              <w:t>-</w:t>
            </w:r>
            <w:r w:rsidR="0084797A">
              <w:rPr>
                <w:rFonts w:ascii="Arial" w:eastAsia="Calibri" w:hAnsi="Arial" w:cs="Arial"/>
                <w:sz w:val="28"/>
                <w:szCs w:val="28"/>
              </w:rPr>
              <w:t>1405-XXX</w:t>
            </w:r>
          </w:p>
        </w:tc>
      </w:tr>
      <w:tr w:rsidR="002D2AA5" w:rsidRPr="007F37A3" w14:paraId="0C5678CF" w14:textId="77777777" w:rsidTr="007F37A3">
        <w:tc>
          <w:tcPr>
            <w:tcW w:w="4788" w:type="dxa"/>
          </w:tcPr>
          <w:p w14:paraId="17811453" w14:textId="77777777" w:rsidR="002D2AA5" w:rsidRPr="00D106A4" w:rsidRDefault="00DB7B4F" w:rsidP="002D2AA5">
            <w:pPr>
              <w:rPr>
                <w:rFonts w:ascii="Arial" w:eastAsia="Calibri" w:hAnsi="Arial" w:cs="Arial"/>
                <w:b/>
                <w:sz w:val="28"/>
                <w:szCs w:val="28"/>
              </w:rPr>
            </w:pPr>
            <w:r w:rsidRPr="00D106A4">
              <w:rPr>
                <w:rFonts w:ascii="Arial" w:eastAsia="Calibri" w:hAnsi="Arial" w:cs="Arial"/>
                <w:b/>
                <w:sz w:val="28"/>
                <w:szCs w:val="28"/>
              </w:rPr>
              <w:t>Information Technology Domain</w:t>
            </w:r>
          </w:p>
          <w:p w14:paraId="4DF57EEE" w14:textId="77777777" w:rsidR="00DB7B4F" w:rsidRPr="00D106A4" w:rsidRDefault="00D106A4" w:rsidP="002D2AA5">
            <w:pPr>
              <w:rPr>
                <w:rFonts w:ascii="Arial" w:eastAsia="Calibri" w:hAnsi="Arial" w:cs="Arial"/>
                <w:sz w:val="28"/>
                <w:szCs w:val="28"/>
              </w:rPr>
            </w:pPr>
            <w:r w:rsidRPr="00D106A4">
              <w:rPr>
                <w:rFonts w:ascii="Arial" w:eastAsia="Calibri" w:hAnsi="Arial" w:cs="Arial"/>
                <w:sz w:val="28"/>
                <w:szCs w:val="28"/>
              </w:rPr>
              <w:t>Software Engineering</w:t>
            </w:r>
          </w:p>
        </w:tc>
        <w:tc>
          <w:tcPr>
            <w:tcW w:w="4860" w:type="dxa"/>
          </w:tcPr>
          <w:p w14:paraId="5E1354F0" w14:textId="77777777" w:rsidR="002D2AA5" w:rsidRPr="00D106A4" w:rsidRDefault="002D2AA5" w:rsidP="002D2AA5">
            <w:pPr>
              <w:rPr>
                <w:rFonts w:ascii="Arial" w:eastAsia="Calibri" w:hAnsi="Arial" w:cs="Arial"/>
                <w:b/>
                <w:sz w:val="28"/>
                <w:szCs w:val="28"/>
              </w:rPr>
            </w:pPr>
            <w:r w:rsidRPr="00D106A4">
              <w:rPr>
                <w:rFonts w:ascii="Arial" w:eastAsia="Calibri" w:hAnsi="Arial" w:cs="Arial"/>
                <w:b/>
                <w:sz w:val="28"/>
                <w:szCs w:val="28"/>
              </w:rPr>
              <w:t>EFFECTIVE DATE</w:t>
            </w:r>
          </w:p>
          <w:p w14:paraId="26AE6B48" w14:textId="40107E9F" w:rsidR="002D2AA5" w:rsidRPr="00D106A4" w:rsidRDefault="00AA5A38" w:rsidP="00D106A4">
            <w:pPr>
              <w:rPr>
                <w:rFonts w:ascii="Arial" w:eastAsia="Calibri" w:hAnsi="Arial" w:cs="Arial"/>
                <w:sz w:val="28"/>
                <w:szCs w:val="28"/>
              </w:rPr>
            </w:pPr>
            <w:r>
              <w:rPr>
                <w:rFonts w:ascii="Arial" w:eastAsia="Calibri" w:hAnsi="Arial" w:cs="Arial"/>
                <w:sz w:val="28"/>
                <w:szCs w:val="28"/>
              </w:rPr>
              <w:t xml:space="preserve">November </w:t>
            </w:r>
            <w:r w:rsidR="00216F05">
              <w:rPr>
                <w:rFonts w:ascii="Arial" w:eastAsia="Calibri" w:hAnsi="Arial" w:cs="Arial"/>
                <w:sz w:val="28"/>
                <w:szCs w:val="28"/>
              </w:rPr>
              <w:t>202</w:t>
            </w:r>
            <w:r w:rsidR="00A47F1C">
              <w:rPr>
                <w:rFonts w:ascii="Arial" w:eastAsia="Calibri" w:hAnsi="Arial" w:cs="Arial"/>
                <w:sz w:val="28"/>
                <w:szCs w:val="28"/>
              </w:rPr>
              <w:t>6</w:t>
            </w:r>
          </w:p>
        </w:tc>
      </w:tr>
    </w:tbl>
    <w:p w14:paraId="6C6553E5" w14:textId="77777777" w:rsidR="00326FBB" w:rsidRDefault="00326FBB" w:rsidP="00326FBB">
      <w:pPr>
        <w:jc w:val="both"/>
        <w:rPr>
          <w:rFonts w:ascii="Arial" w:hAnsi="Arial" w:cs="Arial"/>
          <w:sz w:val="28"/>
          <w:szCs w:val="28"/>
        </w:rPr>
      </w:pPr>
    </w:p>
    <w:p w14:paraId="065068F6" w14:textId="77777777" w:rsidR="00326FBB" w:rsidRDefault="00326FBB" w:rsidP="00326FBB">
      <w:pPr>
        <w:jc w:val="both"/>
        <w:rPr>
          <w:rFonts w:ascii="Arial" w:hAnsi="Arial" w:cs="Arial"/>
          <w:b/>
        </w:rPr>
      </w:pPr>
      <w:r w:rsidRPr="00E00085">
        <w:rPr>
          <w:rFonts w:ascii="Arial" w:hAnsi="Arial" w:cs="Arial"/>
          <w:b/>
        </w:rPr>
        <w:t>SECTION A: GENERAL DESCRIPTION</w:t>
      </w:r>
      <w:r w:rsidR="00DF2A12">
        <w:rPr>
          <w:rFonts w:ascii="Arial" w:hAnsi="Arial" w:cs="Arial"/>
          <w:b/>
        </w:rPr>
        <w:t xml:space="preserve"> </w:t>
      </w:r>
    </w:p>
    <w:p w14:paraId="55D76714" w14:textId="77777777" w:rsidR="002D2AA5" w:rsidRDefault="002D2AA5" w:rsidP="00326FBB">
      <w:pPr>
        <w:jc w:val="both"/>
        <w:rPr>
          <w:rFonts w:ascii="Arial" w:hAnsi="Arial" w:cs="Arial"/>
        </w:rPr>
      </w:pPr>
    </w:p>
    <w:p w14:paraId="5D744FA5" w14:textId="34402540" w:rsidR="008D1528" w:rsidRPr="00A77D9F" w:rsidRDefault="008D1528" w:rsidP="00A77D9F">
      <w:pPr>
        <w:rPr>
          <w:rFonts w:ascii="Arial" w:hAnsi="Arial" w:cs="Arial"/>
        </w:rPr>
      </w:pPr>
      <w:r w:rsidRPr="00A77D9F">
        <w:rPr>
          <w:rFonts w:ascii="Arial" w:hAnsi="Arial" w:cs="Arial"/>
        </w:rPr>
        <w:t>This position is a member of a matrix organization dedicated to the Financial Information System for California (FI$Cal), a collaborative effort to develop an integrated financial management system through implementation of a statewide Enterprise Resource Planning (ERP) system. The State Controller’s Office (SCO) is an integral partner of FI$Cal</w:t>
      </w:r>
    </w:p>
    <w:p w14:paraId="44F94B64" w14:textId="77777777" w:rsidR="008D1528" w:rsidRPr="00A77D9F" w:rsidRDefault="008D1528" w:rsidP="00A77D9F">
      <w:pPr>
        <w:rPr>
          <w:rFonts w:ascii="Arial" w:hAnsi="Arial" w:cs="Arial"/>
          <w:bCs/>
        </w:rPr>
      </w:pPr>
    </w:p>
    <w:p w14:paraId="44BD78ED" w14:textId="0FC13C19" w:rsidR="00762E94" w:rsidRPr="00F80859" w:rsidRDefault="00D106A4" w:rsidP="00F80859">
      <w:pPr>
        <w:rPr>
          <w:rFonts w:ascii="Arial" w:hAnsi="Arial" w:cs="Arial"/>
        </w:rPr>
      </w:pPr>
      <w:r w:rsidRPr="00F80859">
        <w:rPr>
          <w:rFonts w:ascii="Arial" w:hAnsi="Arial" w:cs="Arial"/>
        </w:rPr>
        <w:t xml:space="preserve">Under the </w:t>
      </w:r>
      <w:r w:rsidR="00715C31" w:rsidRPr="00F80859">
        <w:rPr>
          <w:rFonts w:ascii="Arial" w:hAnsi="Arial" w:cs="Arial"/>
        </w:rPr>
        <w:t xml:space="preserve">general </w:t>
      </w:r>
      <w:r w:rsidRPr="00F80859">
        <w:rPr>
          <w:rFonts w:ascii="Arial" w:hAnsi="Arial" w:cs="Arial"/>
        </w:rPr>
        <w:t>direction</w:t>
      </w:r>
      <w:r w:rsidR="00715C31" w:rsidRPr="00F80859">
        <w:rPr>
          <w:rFonts w:ascii="Arial" w:hAnsi="Arial" w:cs="Arial"/>
        </w:rPr>
        <w:t xml:space="preserve"> </w:t>
      </w:r>
      <w:r w:rsidR="00762E94" w:rsidRPr="00F80859">
        <w:rPr>
          <w:rFonts w:ascii="Arial" w:hAnsi="Arial" w:cs="Arial"/>
        </w:rPr>
        <w:t xml:space="preserve">of the SCO, and the </w:t>
      </w:r>
      <w:r w:rsidR="00010195" w:rsidRPr="00F80859">
        <w:rPr>
          <w:rFonts w:ascii="Arial" w:hAnsi="Arial" w:cs="Arial"/>
        </w:rPr>
        <w:t>Ass</w:t>
      </w:r>
      <w:r w:rsidR="00010195">
        <w:rPr>
          <w:rFonts w:ascii="Arial" w:hAnsi="Arial" w:cs="Arial"/>
        </w:rPr>
        <w:t>istant</w:t>
      </w:r>
      <w:r w:rsidR="00010195" w:rsidRPr="00F80859">
        <w:rPr>
          <w:rFonts w:ascii="Arial" w:hAnsi="Arial" w:cs="Arial"/>
        </w:rPr>
        <w:t xml:space="preserve"> </w:t>
      </w:r>
      <w:r w:rsidR="00762E94" w:rsidRPr="00F80859">
        <w:rPr>
          <w:rFonts w:ascii="Arial" w:hAnsi="Arial" w:cs="Arial"/>
        </w:rPr>
        <w:t xml:space="preserve">Partner Business Executive - APBE </w:t>
      </w:r>
      <w:r w:rsidR="00A12AB8" w:rsidRPr="00F80859">
        <w:rPr>
          <w:rFonts w:ascii="Arial" w:hAnsi="Arial" w:cs="Arial"/>
        </w:rPr>
        <w:t>(</w:t>
      </w:r>
      <w:r w:rsidR="00715C31" w:rsidRPr="00F80859">
        <w:rPr>
          <w:rFonts w:ascii="Arial" w:hAnsi="Arial" w:cs="Arial"/>
        </w:rPr>
        <w:t>Information Technology Manager II</w:t>
      </w:r>
      <w:r w:rsidR="00A12AB8" w:rsidRPr="00F80859">
        <w:rPr>
          <w:rFonts w:ascii="Arial" w:hAnsi="Arial" w:cs="Arial"/>
        </w:rPr>
        <w:t>)</w:t>
      </w:r>
      <w:r w:rsidR="00715C31" w:rsidRPr="00F80859">
        <w:rPr>
          <w:rFonts w:ascii="Arial" w:hAnsi="Arial" w:cs="Arial"/>
        </w:rPr>
        <w:t xml:space="preserve">, </w:t>
      </w:r>
      <w:r w:rsidR="00762E94" w:rsidRPr="00F80859">
        <w:rPr>
          <w:rFonts w:ascii="Arial" w:hAnsi="Arial" w:cs="Arial"/>
        </w:rPr>
        <w:t xml:space="preserve">the SCO FI$Cal </w:t>
      </w:r>
      <w:r w:rsidR="00AD4FCE">
        <w:rPr>
          <w:rFonts w:ascii="Arial" w:hAnsi="Arial" w:cs="Arial"/>
        </w:rPr>
        <w:t>Accounts Payable</w:t>
      </w:r>
      <w:r w:rsidR="00463811">
        <w:rPr>
          <w:rFonts w:ascii="Arial" w:hAnsi="Arial" w:cs="Arial"/>
        </w:rPr>
        <w:t>\Post Issuance</w:t>
      </w:r>
      <w:r w:rsidR="00AD4FCE">
        <w:rPr>
          <w:rFonts w:ascii="Arial" w:hAnsi="Arial" w:cs="Arial"/>
        </w:rPr>
        <w:t xml:space="preserve"> </w:t>
      </w:r>
      <w:r w:rsidR="00322DDC">
        <w:rPr>
          <w:rFonts w:ascii="Arial" w:hAnsi="Arial" w:cs="Arial"/>
        </w:rPr>
        <w:t xml:space="preserve">and Supplier Management and Reporting </w:t>
      </w:r>
      <w:r w:rsidR="00762E94" w:rsidRPr="00F80859">
        <w:rPr>
          <w:rFonts w:ascii="Arial" w:hAnsi="Arial" w:cs="Arial"/>
        </w:rPr>
        <w:t>Lead (</w:t>
      </w:r>
      <w:r w:rsidR="00762E94" w:rsidRPr="00F80859">
        <w:rPr>
          <w:rFonts w:ascii="Arial" w:eastAsia="Calibri" w:hAnsi="Arial" w:cs="Arial"/>
        </w:rPr>
        <w:t>Information Technology Manager I</w:t>
      </w:r>
      <w:r w:rsidR="00762E94" w:rsidRPr="00F80859">
        <w:rPr>
          <w:rFonts w:ascii="Arial" w:hAnsi="Arial" w:cs="Arial"/>
        </w:rPr>
        <w:t xml:space="preserve">) works closely with the SCO and FI$Cal leadership in managing all aspects of FI$Cal. The </w:t>
      </w:r>
      <w:r w:rsidR="00762E94" w:rsidRPr="00F80859">
        <w:rPr>
          <w:rFonts w:ascii="Arial" w:eastAsia="Calibri" w:hAnsi="Arial" w:cs="Arial"/>
        </w:rPr>
        <w:t>Information Technology Manager I (ITMI)</w:t>
      </w:r>
      <w:r w:rsidR="00762E94" w:rsidRPr="00F80859">
        <w:rPr>
          <w:rFonts w:ascii="Arial" w:hAnsi="Arial" w:cs="Arial"/>
        </w:rPr>
        <w:t xml:space="preserve"> is responsible for the SCO’s </w:t>
      </w:r>
      <w:proofErr w:type="spellStart"/>
      <w:r w:rsidR="00762E94" w:rsidRPr="00F80859">
        <w:rPr>
          <w:rFonts w:ascii="Arial" w:hAnsi="Arial" w:cs="Arial"/>
        </w:rPr>
        <w:t>FI$Cal</w:t>
      </w:r>
      <w:proofErr w:type="spellEnd"/>
      <w:r w:rsidR="00762E94" w:rsidRPr="00F80859">
        <w:rPr>
          <w:rFonts w:ascii="Arial" w:hAnsi="Arial" w:cs="Arial"/>
        </w:rPr>
        <w:t xml:space="preserve"> </w:t>
      </w:r>
      <w:r w:rsidR="00C67A11" w:rsidRPr="00F80859">
        <w:rPr>
          <w:rFonts w:ascii="Arial" w:hAnsi="Arial" w:cs="Arial"/>
        </w:rPr>
        <w:t>AP</w:t>
      </w:r>
      <w:del w:id="0" w:author="Gunther, Ian" w:date="2026-10-26T08:38:00Z" w16du:dateUtc="2026-10-26T15:38:00Z">
        <w:r w:rsidR="00C67A11" w:rsidRPr="00F80859" w:rsidDel="00DA2EB0">
          <w:rPr>
            <w:rFonts w:ascii="Arial" w:hAnsi="Arial" w:cs="Arial"/>
          </w:rPr>
          <w:delText xml:space="preserve"> </w:delText>
        </w:r>
      </w:del>
      <w:r w:rsidR="00322DDC">
        <w:rPr>
          <w:rFonts w:ascii="Arial" w:hAnsi="Arial" w:cs="Arial"/>
        </w:rPr>
        <w:t xml:space="preserve"> P</w:t>
      </w:r>
      <w:r w:rsidR="00BC3C91">
        <w:rPr>
          <w:rFonts w:ascii="Arial" w:hAnsi="Arial" w:cs="Arial"/>
        </w:rPr>
        <w:t>ost Issuance b</w:t>
      </w:r>
      <w:r w:rsidR="00557647">
        <w:rPr>
          <w:rFonts w:ascii="Arial" w:hAnsi="Arial" w:cs="Arial"/>
        </w:rPr>
        <w:t xml:space="preserve">usiness </w:t>
      </w:r>
      <w:r w:rsidR="00BC3C91">
        <w:rPr>
          <w:rFonts w:ascii="Arial" w:hAnsi="Arial" w:cs="Arial"/>
        </w:rPr>
        <w:t>p</w:t>
      </w:r>
      <w:r w:rsidR="00557647">
        <w:rPr>
          <w:rFonts w:ascii="Arial" w:hAnsi="Arial" w:cs="Arial"/>
        </w:rPr>
        <w:t>rocesses</w:t>
      </w:r>
      <w:r w:rsidR="00C67A11" w:rsidRPr="00F80859">
        <w:rPr>
          <w:rFonts w:ascii="Arial" w:hAnsi="Arial" w:cs="Arial"/>
        </w:rPr>
        <w:t xml:space="preserve"> </w:t>
      </w:r>
      <w:r w:rsidR="00F80859">
        <w:rPr>
          <w:rFonts w:ascii="Arial" w:hAnsi="Arial" w:cs="Arial"/>
        </w:rPr>
        <w:t xml:space="preserve">and Supplier Management </w:t>
      </w:r>
      <w:r w:rsidR="00C67A11" w:rsidRPr="00F80859">
        <w:rPr>
          <w:rFonts w:ascii="Arial" w:hAnsi="Arial" w:cs="Arial"/>
        </w:rPr>
        <w:t xml:space="preserve">Team </w:t>
      </w:r>
      <w:r w:rsidR="00762E94" w:rsidRPr="00F80859">
        <w:rPr>
          <w:rFonts w:ascii="Arial" w:hAnsi="Arial" w:cs="Arial"/>
        </w:rPr>
        <w:t xml:space="preserve">in the </w:t>
      </w:r>
      <w:proofErr w:type="spellStart"/>
      <w:r w:rsidR="00762E94" w:rsidRPr="00F80859">
        <w:rPr>
          <w:rFonts w:ascii="Arial" w:hAnsi="Arial" w:cs="Arial"/>
        </w:rPr>
        <w:t>FI$Cal</w:t>
      </w:r>
      <w:proofErr w:type="spellEnd"/>
      <w:r w:rsidR="00762E94" w:rsidRPr="00F80859">
        <w:rPr>
          <w:rFonts w:ascii="Arial" w:hAnsi="Arial" w:cs="Arial"/>
        </w:rPr>
        <w:t xml:space="preserve"> system and associated reconciliations. The ITMI also plans and implements system </w:t>
      </w:r>
      <w:r w:rsidR="00CB1F7D" w:rsidRPr="00F80859">
        <w:rPr>
          <w:rFonts w:ascii="Arial" w:hAnsi="Arial" w:cs="Arial"/>
        </w:rPr>
        <w:t>changes and</w:t>
      </w:r>
      <w:r w:rsidR="00762E94" w:rsidRPr="00F80859">
        <w:rPr>
          <w:rFonts w:ascii="Arial" w:hAnsi="Arial" w:cs="Arial"/>
        </w:rPr>
        <w:t xml:space="preserve"> addresses system defects utilizing Agile </w:t>
      </w:r>
      <w:r w:rsidR="00E467B0" w:rsidRPr="00F80859">
        <w:rPr>
          <w:rFonts w:ascii="Arial" w:hAnsi="Arial" w:cs="Arial"/>
        </w:rPr>
        <w:t>methodology.</w:t>
      </w:r>
    </w:p>
    <w:p w14:paraId="58EE957E" w14:textId="07554C2E" w:rsidR="00216F05" w:rsidRPr="004D0FB2" w:rsidRDefault="00216F05" w:rsidP="00216F05">
      <w:pPr>
        <w:spacing w:before="240" w:after="240"/>
        <w:jc w:val="both"/>
        <w:rPr>
          <w:rFonts w:ascii="Arial" w:hAnsi="Arial" w:cs="Arial"/>
          <w:bCs/>
        </w:rPr>
      </w:pPr>
      <w:r>
        <w:rPr>
          <w:rFonts w:ascii="Arial" w:hAnsi="Arial" w:cs="Arial"/>
        </w:rPr>
        <w:t xml:space="preserve">The ITMI </w:t>
      </w:r>
      <w:r w:rsidRPr="005A7EC5">
        <w:rPr>
          <w:rFonts w:ascii="Arial" w:hAnsi="Arial" w:cs="Arial"/>
        </w:rPr>
        <w:t xml:space="preserve">has </w:t>
      </w:r>
      <w:r w:rsidRPr="005A7EC5">
        <w:rPr>
          <w:rFonts w:ascii="Arial" w:hAnsi="Arial" w:cs="Arial"/>
          <w:bCs/>
        </w:rPr>
        <w:t xml:space="preserve">knowledge of accounting practices </w:t>
      </w:r>
      <w:r w:rsidRPr="00E67A62">
        <w:rPr>
          <w:rFonts w:ascii="Arial" w:hAnsi="Arial" w:cs="Arial"/>
          <w:bCs/>
        </w:rPr>
        <w:t xml:space="preserve">and </w:t>
      </w:r>
      <w:r>
        <w:rPr>
          <w:rFonts w:ascii="Arial" w:hAnsi="Arial" w:cs="Arial"/>
          <w:bCs/>
        </w:rPr>
        <w:t>their application in the FI$Cal system.</w:t>
      </w:r>
      <w:r w:rsidRPr="00E67A62">
        <w:rPr>
          <w:rFonts w:ascii="Arial" w:hAnsi="Arial" w:cs="Arial"/>
          <w:bCs/>
        </w:rPr>
        <w:t xml:space="preserve"> The IT</w:t>
      </w:r>
      <w:r>
        <w:rPr>
          <w:rFonts w:ascii="Arial" w:hAnsi="Arial" w:cs="Arial"/>
          <w:bCs/>
        </w:rPr>
        <w:t>M</w:t>
      </w:r>
      <w:r w:rsidRPr="00E67A62">
        <w:rPr>
          <w:rFonts w:ascii="Arial" w:hAnsi="Arial" w:cs="Arial"/>
          <w:bCs/>
        </w:rPr>
        <w:t xml:space="preserve">I uses strong </w:t>
      </w:r>
      <w:r>
        <w:rPr>
          <w:rFonts w:ascii="Arial" w:hAnsi="Arial" w:cs="Arial"/>
          <w:bCs/>
        </w:rPr>
        <w:t>leadership and managerial skills</w:t>
      </w:r>
      <w:r w:rsidRPr="00E67A62">
        <w:rPr>
          <w:rFonts w:ascii="Arial" w:hAnsi="Arial" w:cs="Arial"/>
          <w:bCs/>
        </w:rPr>
        <w:t xml:space="preserve"> to troubleshoot complex system issues, </w:t>
      </w:r>
      <w:r>
        <w:rPr>
          <w:rFonts w:ascii="Arial" w:hAnsi="Arial" w:cs="Arial"/>
          <w:bCs/>
        </w:rPr>
        <w:t>identify</w:t>
      </w:r>
      <w:r w:rsidRPr="00E67A62">
        <w:rPr>
          <w:rFonts w:ascii="Arial" w:hAnsi="Arial" w:cs="Arial"/>
          <w:bCs/>
        </w:rPr>
        <w:t xml:space="preserve"> solutions and present easily understood explanations to </w:t>
      </w:r>
      <w:r>
        <w:rPr>
          <w:rFonts w:ascii="Arial" w:hAnsi="Arial" w:cs="Arial"/>
          <w:bCs/>
        </w:rPr>
        <w:t xml:space="preserve">stakeholder groups. </w:t>
      </w:r>
      <w:r w:rsidRPr="007C0BD3">
        <w:rPr>
          <w:rFonts w:ascii="Arial" w:hAnsi="Arial" w:cs="Arial"/>
        </w:rPr>
        <w:t xml:space="preserve">The </w:t>
      </w:r>
      <w:r>
        <w:rPr>
          <w:rFonts w:ascii="Arial" w:hAnsi="Arial" w:cs="Arial"/>
        </w:rPr>
        <w:t>ITMI</w:t>
      </w:r>
      <w:r w:rsidRPr="007C0BD3">
        <w:rPr>
          <w:rFonts w:ascii="Arial" w:hAnsi="Arial" w:cs="Arial"/>
        </w:rPr>
        <w:t xml:space="preserve"> will exercise a high degree of initiative, independence of action and originality; demonstrate tact and exercise sound judgment that recognizes the best interests of the </w:t>
      </w:r>
      <w:r>
        <w:rPr>
          <w:rFonts w:ascii="Arial" w:hAnsi="Arial" w:cs="Arial"/>
        </w:rPr>
        <w:t xml:space="preserve">SCO </w:t>
      </w:r>
      <w:r w:rsidRPr="007C0BD3">
        <w:rPr>
          <w:rFonts w:ascii="Arial" w:hAnsi="Arial" w:cs="Arial"/>
        </w:rPr>
        <w:t xml:space="preserve">and </w:t>
      </w:r>
      <w:r>
        <w:rPr>
          <w:rFonts w:ascii="Arial" w:hAnsi="Arial" w:cs="Arial"/>
        </w:rPr>
        <w:t>FI$Cal</w:t>
      </w:r>
      <w:r w:rsidRPr="007C0BD3">
        <w:rPr>
          <w:rFonts w:ascii="Arial" w:hAnsi="Arial" w:cs="Arial"/>
        </w:rPr>
        <w:t xml:space="preserve">; communicate effectively; develop and maintain effective and cooperative working relationships; and easily adapt to changing priorities in the performance of their </w:t>
      </w:r>
      <w:r w:rsidRPr="007C0BD3">
        <w:rPr>
          <w:rFonts w:ascii="Arial" w:hAnsi="Arial" w:cs="Arial"/>
        </w:rPr>
        <w:lastRenderedPageBreak/>
        <w:t xml:space="preserve">specific duties. The duties of this position are focused </w:t>
      </w:r>
      <w:proofErr w:type="gramStart"/>
      <w:r w:rsidRPr="007C0BD3">
        <w:rPr>
          <w:rFonts w:ascii="Arial" w:hAnsi="Arial" w:cs="Arial"/>
        </w:rPr>
        <w:t>in</w:t>
      </w:r>
      <w:proofErr w:type="gramEnd"/>
      <w:r w:rsidRPr="007C0BD3">
        <w:rPr>
          <w:rFonts w:ascii="Arial" w:hAnsi="Arial" w:cs="Arial"/>
        </w:rPr>
        <w:t xml:space="preserve"> the Software Engineering domain, however, work may be assigned in other domains as appropriate.</w:t>
      </w:r>
    </w:p>
    <w:p w14:paraId="3EF422CD" w14:textId="77777777" w:rsidR="00D106A4" w:rsidRPr="004D0FB2" w:rsidRDefault="00D106A4" w:rsidP="00D106A4">
      <w:pPr>
        <w:spacing w:before="240" w:after="240"/>
        <w:jc w:val="both"/>
        <w:rPr>
          <w:rFonts w:ascii="Arial" w:hAnsi="Arial" w:cs="Arial"/>
          <w:b/>
        </w:rPr>
      </w:pPr>
      <w:r w:rsidRPr="004D0FB2">
        <w:rPr>
          <w:rFonts w:ascii="Arial" w:hAnsi="Arial" w:cs="Arial"/>
          <w:b/>
        </w:rPr>
        <w:t>Core Competencies</w:t>
      </w:r>
    </w:p>
    <w:p w14:paraId="36E7E438" w14:textId="7A96385A" w:rsidR="00D106A4" w:rsidRDefault="00D106A4" w:rsidP="00A77D9F">
      <w:pPr>
        <w:rPr>
          <w:rFonts w:ascii="Arial" w:hAnsi="Arial" w:cs="Arial"/>
        </w:rPr>
      </w:pPr>
      <w:r w:rsidRPr="00A77D9F">
        <w:rPr>
          <w:rFonts w:ascii="Arial" w:hAnsi="Arial" w:cs="Arial"/>
        </w:rPr>
        <w:t xml:space="preserve">FI$Cal is a matrix organization. The SCO, the State Treasurer’s Office (STO), the Department of Finance (DOF), the Department of General Services (DGS), and the Department of FI$Cal are the partner agencies in the matrix that support the FI$Cal </w:t>
      </w:r>
      <w:r w:rsidR="00A77D9F">
        <w:rPr>
          <w:rFonts w:ascii="Arial" w:hAnsi="Arial" w:cs="Arial"/>
        </w:rPr>
        <w:t>System</w:t>
      </w:r>
      <w:r w:rsidRPr="00A77D9F">
        <w:rPr>
          <w:rFonts w:ascii="Arial" w:hAnsi="Arial" w:cs="Arial"/>
        </w:rPr>
        <w:t>.</w:t>
      </w:r>
      <w:r w:rsidR="00A77D9F" w:rsidRPr="00A77D9F">
        <w:rPr>
          <w:rFonts w:ascii="Arial" w:hAnsi="Arial" w:cs="Arial"/>
        </w:rPr>
        <w:t xml:space="preserve"> </w:t>
      </w:r>
      <w:r w:rsidRPr="00A77D9F">
        <w:rPr>
          <w:rFonts w:ascii="Arial" w:hAnsi="Arial" w:cs="Arial"/>
        </w:rPr>
        <w:t xml:space="preserve">The incumbent understands the relationship of the partner stakeholders to the overall FI$Cal </w:t>
      </w:r>
      <w:proofErr w:type="gramStart"/>
      <w:r w:rsidRPr="00A77D9F">
        <w:rPr>
          <w:rFonts w:ascii="Arial" w:hAnsi="Arial" w:cs="Arial"/>
        </w:rPr>
        <w:t>system, and</w:t>
      </w:r>
      <w:proofErr w:type="gramEnd"/>
      <w:r w:rsidRPr="00A77D9F">
        <w:rPr>
          <w:rFonts w:ascii="Arial" w:hAnsi="Arial" w:cs="Arial"/>
        </w:rPr>
        <w:t xml:space="preserve"> can work successfully in a matrix environment.  Day-to-day direction will originate from the </w:t>
      </w:r>
      <w:r w:rsidR="00A77D9F">
        <w:rPr>
          <w:rFonts w:ascii="Arial" w:hAnsi="Arial" w:cs="Arial"/>
        </w:rPr>
        <w:t>IT Manager II</w:t>
      </w:r>
      <w:r w:rsidRPr="00A77D9F">
        <w:rPr>
          <w:rFonts w:ascii="Arial" w:hAnsi="Arial" w:cs="Arial"/>
        </w:rPr>
        <w:t>.</w:t>
      </w:r>
    </w:p>
    <w:p w14:paraId="7591D2C4" w14:textId="77777777" w:rsidR="00A77D9F" w:rsidRPr="00A77D9F" w:rsidRDefault="00A77D9F" w:rsidP="00A77D9F">
      <w:pPr>
        <w:rPr>
          <w:rFonts w:ascii="Arial" w:hAnsi="Arial" w:cs="Arial"/>
        </w:rPr>
      </w:pPr>
    </w:p>
    <w:p w14:paraId="792B18B3" w14:textId="77777777" w:rsidR="00D106A4" w:rsidRPr="004D0FB2" w:rsidRDefault="00D106A4" w:rsidP="00D106A4">
      <w:pPr>
        <w:autoSpaceDE w:val="0"/>
        <w:autoSpaceDN w:val="0"/>
        <w:adjustRightInd w:val="0"/>
        <w:rPr>
          <w:rFonts w:ascii="Arial" w:hAnsi="Arial" w:cs="Arial"/>
        </w:rPr>
      </w:pPr>
      <w:r>
        <w:rPr>
          <w:rFonts w:ascii="Arial" w:hAnsi="Arial" w:cs="Arial"/>
        </w:rPr>
        <w:t>Key competencies:</w:t>
      </w:r>
    </w:p>
    <w:p w14:paraId="4E02E529" w14:textId="77777777" w:rsidR="00573780" w:rsidRDefault="00573780" w:rsidP="00573780">
      <w:pPr>
        <w:numPr>
          <w:ilvl w:val="0"/>
          <w:numId w:val="1"/>
        </w:numPr>
        <w:shd w:val="clear" w:color="auto" w:fill="FCFDFD"/>
        <w:spacing w:before="100" w:beforeAutospacing="1" w:after="100" w:afterAutospacing="1" w:line="259" w:lineRule="auto"/>
        <w:jc w:val="both"/>
        <w:rPr>
          <w:rFonts w:ascii="Arial" w:hAnsi="Arial" w:cs="Arial"/>
        </w:rPr>
      </w:pPr>
      <w:r>
        <w:rPr>
          <w:rFonts w:ascii="Arial" w:hAnsi="Arial" w:cs="Arial"/>
        </w:rPr>
        <w:t xml:space="preserve">Ethics and Integrity </w:t>
      </w:r>
      <w:r w:rsidRPr="00DB5238">
        <w:rPr>
          <w:rFonts w:ascii="Arial" w:hAnsi="Arial" w:cs="Arial"/>
        </w:rPr>
        <w:t>–</w:t>
      </w:r>
      <w:r>
        <w:rPr>
          <w:rFonts w:ascii="Arial" w:hAnsi="Arial" w:cs="Arial"/>
        </w:rPr>
        <w:t xml:space="preserve"> </w:t>
      </w:r>
      <w:r w:rsidRPr="00F76E32">
        <w:rPr>
          <w:rFonts w:ascii="Arial" w:hAnsi="Arial" w:cs="Arial"/>
        </w:rPr>
        <w:t>Behaves in a trustworthy, fair, and forthright manner. Respects concerns shared by others and follows through on commitments.</w:t>
      </w:r>
      <w:r>
        <w:rPr>
          <w:rFonts w:ascii="Arial" w:hAnsi="Arial" w:cs="Arial"/>
        </w:rPr>
        <w:t xml:space="preserve"> </w:t>
      </w:r>
      <w:r w:rsidRPr="00F76E32">
        <w:rPr>
          <w:rFonts w:ascii="Arial" w:hAnsi="Arial" w:cs="Arial"/>
        </w:rPr>
        <w:t xml:space="preserve">Fosters and </w:t>
      </w:r>
      <w:proofErr w:type="gramStart"/>
      <w:r w:rsidRPr="00F76E32">
        <w:rPr>
          <w:rFonts w:ascii="Arial" w:hAnsi="Arial" w:cs="Arial"/>
        </w:rPr>
        <w:t>demonstrates</w:t>
      </w:r>
      <w:proofErr w:type="gramEnd"/>
      <w:r w:rsidRPr="00F76E32">
        <w:rPr>
          <w:rFonts w:ascii="Arial" w:hAnsi="Arial" w:cs="Arial"/>
        </w:rPr>
        <w:t xml:space="preserve"> an environment that supports open, honest, and reliable communication.</w:t>
      </w:r>
    </w:p>
    <w:p w14:paraId="601E2BD6" w14:textId="77777777" w:rsidR="00573780" w:rsidRDefault="00573780" w:rsidP="00573780">
      <w:pPr>
        <w:numPr>
          <w:ilvl w:val="0"/>
          <w:numId w:val="1"/>
        </w:numPr>
        <w:shd w:val="clear" w:color="auto" w:fill="FCFDFD"/>
        <w:spacing w:before="100" w:beforeAutospacing="1" w:after="100" w:afterAutospacing="1" w:line="259" w:lineRule="auto"/>
        <w:jc w:val="both"/>
        <w:rPr>
          <w:rFonts w:ascii="Arial" w:hAnsi="Arial" w:cs="Arial"/>
        </w:rPr>
      </w:pPr>
      <w:r>
        <w:rPr>
          <w:rFonts w:ascii="Arial" w:hAnsi="Arial" w:cs="Arial"/>
        </w:rPr>
        <w:t xml:space="preserve">Resilience </w:t>
      </w:r>
      <w:r w:rsidRPr="00DB5238">
        <w:rPr>
          <w:rFonts w:ascii="Arial" w:hAnsi="Arial" w:cs="Arial"/>
        </w:rPr>
        <w:t xml:space="preserve">– </w:t>
      </w:r>
      <w:r w:rsidRPr="00F76E32">
        <w:rPr>
          <w:rFonts w:ascii="Arial" w:hAnsi="Arial" w:cs="Arial"/>
        </w:rPr>
        <w:t>Overcomes challenges, does the job, and remains optimistic under pressure and adversity.</w:t>
      </w:r>
      <w:r>
        <w:rPr>
          <w:rFonts w:ascii="Arial" w:hAnsi="Arial" w:cs="Arial"/>
        </w:rPr>
        <w:t xml:space="preserve"> </w:t>
      </w:r>
      <w:r w:rsidRPr="00F76E32">
        <w:rPr>
          <w:rFonts w:ascii="Arial" w:hAnsi="Arial" w:cs="Arial"/>
        </w:rPr>
        <w:t xml:space="preserve">Sets goals, </w:t>
      </w:r>
      <w:proofErr w:type="gramStart"/>
      <w:r w:rsidRPr="00F76E32">
        <w:rPr>
          <w:rFonts w:ascii="Arial" w:hAnsi="Arial" w:cs="Arial"/>
        </w:rPr>
        <w:t>prioritizes</w:t>
      </w:r>
      <w:proofErr w:type="gramEnd"/>
      <w:r w:rsidRPr="00F76E32">
        <w:rPr>
          <w:rFonts w:ascii="Arial" w:hAnsi="Arial" w:cs="Arial"/>
        </w:rPr>
        <w:t>, and anticipates possible consequences of decisions in order to make alternate plans.</w:t>
      </w:r>
    </w:p>
    <w:p w14:paraId="008497B3" w14:textId="77777777" w:rsidR="00573780" w:rsidRPr="00DB5238" w:rsidRDefault="00573780" w:rsidP="00573780">
      <w:pPr>
        <w:numPr>
          <w:ilvl w:val="0"/>
          <w:numId w:val="1"/>
        </w:numPr>
        <w:shd w:val="clear" w:color="auto" w:fill="FCFDFD"/>
        <w:spacing w:before="100" w:beforeAutospacing="1" w:after="100" w:afterAutospacing="1" w:line="259" w:lineRule="auto"/>
        <w:jc w:val="both"/>
        <w:rPr>
          <w:rFonts w:ascii="Arial" w:hAnsi="Arial" w:cs="Arial"/>
        </w:rPr>
      </w:pPr>
      <w:r w:rsidRPr="00DB5238">
        <w:rPr>
          <w:rFonts w:ascii="Arial" w:hAnsi="Arial" w:cs="Arial"/>
        </w:rPr>
        <w:t xml:space="preserve">Collaboration – </w:t>
      </w:r>
      <w:r w:rsidRPr="00CF3003">
        <w:rPr>
          <w:rFonts w:ascii="Arial" w:hAnsi="Arial" w:cs="Arial"/>
          <w:color w:val="000000"/>
        </w:rPr>
        <w:t>Fosters mutually beneficial relationships by creating collaborative networks to achieve organizational goals.</w:t>
      </w:r>
      <w:r w:rsidRPr="00DB5238">
        <w:rPr>
          <w:rFonts w:cstheme="minorHAnsi"/>
          <w:color w:val="000000"/>
        </w:rPr>
        <w:t xml:space="preserve"> </w:t>
      </w:r>
      <w:r w:rsidRPr="00CF3003">
        <w:rPr>
          <w:rFonts w:ascii="Arial" w:hAnsi="Arial" w:cs="Arial"/>
        </w:rPr>
        <w:t>Seeks input and listens to colleagues, staff, stakeholders, and customers and considers their diverse opinions in order to achieve shared goals.</w:t>
      </w:r>
    </w:p>
    <w:p w14:paraId="79BC512A" w14:textId="77777777" w:rsidR="00573780" w:rsidRPr="00DB5238" w:rsidRDefault="00573780" w:rsidP="00573780">
      <w:pPr>
        <w:numPr>
          <w:ilvl w:val="0"/>
          <w:numId w:val="1"/>
        </w:numPr>
        <w:shd w:val="clear" w:color="auto" w:fill="FCFDFD"/>
        <w:spacing w:before="100" w:beforeAutospacing="1" w:after="100" w:afterAutospacing="1" w:line="259" w:lineRule="auto"/>
        <w:jc w:val="both"/>
        <w:rPr>
          <w:rFonts w:ascii="Arial" w:hAnsi="Arial" w:cs="Arial"/>
        </w:rPr>
      </w:pPr>
      <w:r w:rsidRPr="00DB5238">
        <w:rPr>
          <w:rFonts w:ascii="Arial" w:hAnsi="Arial" w:cs="Arial"/>
        </w:rPr>
        <w:t xml:space="preserve">Digital Fluency – </w:t>
      </w:r>
      <w:r w:rsidRPr="004760AE">
        <w:rPr>
          <w:rFonts w:ascii="Arial" w:hAnsi="Arial" w:cs="Arial"/>
        </w:rPr>
        <w:t>Uses and promotes technology collaboratively to simplify and streamline tasks to complete work anywhere.</w:t>
      </w:r>
      <w:r>
        <w:rPr>
          <w:rFonts w:ascii="Arial" w:hAnsi="Arial" w:cs="Arial"/>
        </w:rPr>
        <w:t xml:space="preserve"> </w:t>
      </w:r>
      <w:r w:rsidRPr="004760AE">
        <w:rPr>
          <w:rFonts w:ascii="Arial" w:hAnsi="Arial" w:cs="Arial"/>
          <w:color w:val="000000"/>
        </w:rPr>
        <w:t>Promotes the use of technology to increase effectiveness in achievement of objectives.</w:t>
      </w:r>
      <w:r>
        <w:rPr>
          <w:rFonts w:ascii="Arial" w:hAnsi="Arial" w:cs="Arial"/>
          <w:color w:val="000000"/>
        </w:rPr>
        <w:t xml:space="preserve"> </w:t>
      </w:r>
    </w:p>
    <w:p w14:paraId="4882BFBB" w14:textId="77777777" w:rsidR="00573780" w:rsidRPr="00DB5238" w:rsidRDefault="00573780" w:rsidP="00573780">
      <w:pPr>
        <w:numPr>
          <w:ilvl w:val="0"/>
          <w:numId w:val="1"/>
        </w:numPr>
        <w:shd w:val="clear" w:color="auto" w:fill="FCFDFD"/>
        <w:spacing w:before="100" w:beforeAutospacing="1" w:after="100" w:afterAutospacing="1" w:line="259" w:lineRule="auto"/>
        <w:jc w:val="both"/>
        <w:rPr>
          <w:rFonts w:ascii="Arial" w:hAnsi="Arial" w:cs="Arial"/>
        </w:rPr>
      </w:pPr>
      <w:r w:rsidRPr="00DB5238">
        <w:rPr>
          <w:rFonts w:ascii="Arial" w:hAnsi="Arial" w:cs="Arial"/>
        </w:rPr>
        <w:t xml:space="preserve">Interpersonal Skills – </w:t>
      </w:r>
      <w:r w:rsidRPr="004760AE">
        <w:rPr>
          <w:rFonts w:ascii="Arial" w:hAnsi="Arial" w:cs="Arial"/>
        </w:rPr>
        <w:t>Uses skills to build emotional intelligence including emotional self-control, transparency, optimism, empathy, reading non-verbal cues, and self-confidence</w:t>
      </w:r>
      <w:r>
        <w:rPr>
          <w:rFonts w:ascii="Arial" w:hAnsi="Arial" w:cs="Arial"/>
        </w:rPr>
        <w:t>.</w:t>
      </w:r>
      <w:r w:rsidRPr="004760AE">
        <w:rPr>
          <w:rFonts w:ascii="Source Sans Pro" w:hAnsi="Source Sans Pro" w:cs="Segoe UI"/>
          <w:color w:val="000000"/>
        </w:rPr>
        <w:t xml:space="preserve"> </w:t>
      </w:r>
      <w:r w:rsidRPr="004760AE">
        <w:rPr>
          <w:rFonts w:ascii="Arial" w:hAnsi="Arial" w:cs="Arial"/>
        </w:rPr>
        <w:t>Adapts one’s approach and influences teams by leveraging the preferences and strengths of others when making decisions.</w:t>
      </w:r>
      <w:r>
        <w:rPr>
          <w:rFonts w:ascii="Arial" w:hAnsi="Arial" w:cs="Arial"/>
        </w:rPr>
        <w:t xml:space="preserve"> </w:t>
      </w:r>
      <w:r w:rsidRPr="004760AE">
        <w:rPr>
          <w:rFonts w:ascii="Arial" w:hAnsi="Arial" w:cs="Arial"/>
        </w:rPr>
        <w:t>Leads others by modeling professional etiquette in broad situations.</w:t>
      </w:r>
    </w:p>
    <w:p w14:paraId="5B023788" w14:textId="77777777" w:rsidR="00573780" w:rsidRPr="00034F70" w:rsidRDefault="00573780" w:rsidP="00573780">
      <w:pPr>
        <w:pStyle w:val="BlockText"/>
        <w:numPr>
          <w:ilvl w:val="0"/>
          <w:numId w:val="1"/>
        </w:numPr>
        <w:rPr>
          <w:rFonts w:ascii="Arial" w:hAnsi="Arial" w:cs="Arial"/>
          <w:szCs w:val="24"/>
        </w:rPr>
      </w:pPr>
      <w:r w:rsidRPr="00034F70">
        <w:rPr>
          <w:rFonts w:ascii="Arial" w:hAnsi="Arial" w:cs="Arial"/>
          <w:szCs w:val="24"/>
        </w:rPr>
        <w:t xml:space="preserve">Fostering Teamwork </w:t>
      </w:r>
      <w:r w:rsidRPr="00034F70">
        <w:rPr>
          <w:rFonts w:ascii="Arial" w:hAnsi="Arial" w:cs="Arial"/>
        </w:rPr>
        <w:t xml:space="preserve">- </w:t>
      </w:r>
      <w:r w:rsidRPr="00034F70">
        <w:rPr>
          <w:rFonts w:ascii="Arial" w:hAnsi="Arial" w:cs="Arial"/>
          <w:szCs w:val="24"/>
        </w:rPr>
        <w:t>Provides opportunities for staff to learn to work together as a team. Enlists the active participation of team members and promotes cooperation with other teams within the organization. Ensures that all team members are treated fairly. Recognizes and encourages the behaviors that contribute to teamwork.</w:t>
      </w:r>
    </w:p>
    <w:p w14:paraId="7F194AFF" w14:textId="3B7FD98A" w:rsidR="00573780" w:rsidRPr="00034F70" w:rsidRDefault="00573780" w:rsidP="00573780">
      <w:pPr>
        <w:pStyle w:val="BlockText"/>
        <w:numPr>
          <w:ilvl w:val="0"/>
          <w:numId w:val="1"/>
        </w:numPr>
        <w:rPr>
          <w:rFonts w:ascii="Arial" w:hAnsi="Arial" w:cs="Arial"/>
          <w:szCs w:val="24"/>
        </w:rPr>
      </w:pPr>
      <w:r w:rsidRPr="00034F70">
        <w:rPr>
          <w:rFonts w:ascii="Arial" w:hAnsi="Arial" w:cs="Arial"/>
          <w:szCs w:val="24"/>
        </w:rPr>
        <w:t xml:space="preserve">Developing Others - The ability to delegate responsibility and to work with others and coach them to develop their capabilities. Provides helpful, behavioral specific feedback to others about work assignments. Gives people assignments that will help develop their abilities and </w:t>
      </w:r>
      <w:r w:rsidR="00E467B0">
        <w:rPr>
          <w:rFonts w:ascii="Arial" w:hAnsi="Arial" w:cs="Arial"/>
          <w:szCs w:val="24"/>
        </w:rPr>
        <w:t>e</w:t>
      </w:r>
      <w:r w:rsidRPr="00034F70">
        <w:rPr>
          <w:rFonts w:ascii="Arial" w:hAnsi="Arial" w:cs="Arial"/>
          <w:szCs w:val="24"/>
        </w:rPr>
        <w:t>xpresses confidence in others’ ability to be successful.</w:t>
      </w:r>
    </w:p>
    <w:p w14:paraId="7E4F3379" w14:textId="77777777" w:rsidR="00D106A4" w:rsidRDefault="00D106A4" w:rsidP="00D106A4">
      <w:pPr>
        <w:shd w:val="clear" w:color="auto" w:fill="FCFDFD"/>
        <w:spacing w:before="100" w:beforeAutospacing="1" w:after="100" w:afterAutospacing="1" w:line="259" w:lineRule="auto"/>
        <w:rPr>
          <w:rFonts w:ascii="Arial" w:hAnsi="Arial" w:cs="Arial"/>
        </w:rPr>
      </w:pPr>
      <w:r>
        <w:rPr>
          <w:rFonts w:ascii="Arial" w:hAnsi="Arial" w:cs="Arial"/>
        </w:rPr>
        <w:lastRenderedPageBreak/>
        <w:t xml:space="preserve">The incumbent is expected to perform with </w:t>
      </w:r>
      <w:r w:rsidRPr="008E67DF">
        <w:rPr>
          <w:rFonts w:ascii="Arial" w:hAnsi="Arial" w:cs="Arial"/>
        </w:rPr>
        <w:t>intermediate</w:t>
      </w:r>
      <w:r>
        <w:rPr>
          <w:rFonts w:ascii="Arial" w:hAnsi="Arial" w:cs="Arial"/>
        </w:rPr>
        <w:t xml:space="preserve"> to advanced level core c</w:t>
      </w:r>
      <w:r w:rsidRPr="00540D54">
        <w:rPr>
          <w:rFonts w:ascii="Arial" w:hAnsi="Arial" w:cs="Arial"/>
        </w:rPr>
        <w:t>ompetencies</w:t>
      </w:r>
      <w:r>
        <w:rPr>
          <w:rFonts w:ascii="Arial" w:hAnsi="Arial" w:cs="Arial"/>
        </w:rPr>
        <w:t xml:space="preserve"> and skills </w:t>
      </w:r>
      <w:r w:rsidRPr="00540D54">
        <w:rPr>
          <w:rFonts w:ascii="Arial" w:hAnsi="Arial" w:cs="Arial"/>
        </w:rPr>
        <w:t xml:space="preserve">identified </w:t>
      </w:r>
      <w:r>
        <w:rPr>
          <w:rFonts w:ascii="Arial" w:hAnsi="Arial" w:cs="Arial"/>
        </w:rPr>
        <w:t xml:space="preserve">in </w:t>
      </w:r>
      <w:proofErr w:type="spellStart"/>
      <w:r w:rsidRPr="00540D54">
        <w:rPr>
          <w:rFonts w:ascii="Arial" w:hAnsi="Arial" w:cs="Arial"/>
        </w:rPr>
        <w:t>C</w:t>
      </w:r>
      <w:r>
        <w:rPr>
          <w:rFonts w:ascii="Arial" w:hAnsi="Arial" w:cs="Arial"/>
        </w:rPr>
        <w:t>al</w:t>
      </w:r>
      <w:r w:rsidRPr="00540D54">
        <w:rPr>
          <w:rFonts w:ascii="Arial" w:hAnsi="Arial" w:cs="Arial"/>
        </w:rPr>
        <w:t>HR</w:t>
      </w:r>
      <w:r>
        <w:rPr>
          <w:rFonts w:ascii="Arial" w:hAnsi="Arial" w:cs="Arial"/>
        </w:rPr>
        <w:t>’s</w:t>
      </w:r>
      <w:proofErr w:type="spellEnd"/>
      <w:r>
        <w:rPr>
          <w:rFonts w:ascii="Arial" w:hAnsi="Arial" w:cs="Arial"/>
        </w:rPr>
        <w:t xml:space="preserve"> foundational core competency model - </w:t>
      </w:r>
      <w:hyperlink r:id="rId11" w:history="1">
        <w:r w:rsidRPr="00540D54">
          <w:rPr>
            <w:rStyle w:val="Hyperlink"/>
            <w:rFonts w:ascii="Arial" w:hAnsi="Arial" w:cs="Arial"/>
          </w:rPr>
          <w:t>http://calhr.ca.gov/Training/Pages/competencies-core-model.aspx</w:t>
        </w:r>
      </w:hyperlink>
      <w:r w:rsidRPr="00540D54">
        <w:rPr>
          <w:rFonts w:ascii="Arial" w:hAnsi="Arial" w:cs="Arial"/>
        </w:rPr>
        <w:t>.</w:t>
      </w:r>
    </w:p>
    <w:p w14:paraId="3F76B48C" w14:textId="77777777" w:rsidR="00E00085" w:rsidRPr="00E00085" w:rsidRDefault="00E00085" w:rsidP="00E00085">
      <w:pPr>
        <w:jc w:val="both"/>
        <w:rPr>
          <w:rFonts w:ascii="Arial" w:hAnsi="Arial" w:cs="Arial"/>
          <w:b/>
        </w:rPr>
      </w:pPr>
      <w:r w:rsidRPr="00E00085">
        <w:rPr>
          <w:rFonts w:ascii="Arial" w:hAnsi="Arial" w:cs="Arial"/>
          <w:b/>
        </w:rPr>
        <w:t>SECTION B: ESSENTIAL FUNCTIONS</w:t>
      </w:r>
    </w:p>
    <w:p w14:paraId="47F947FC" w14:textId="77777777" w:rsidR="00E00085" w:rsidRDefault="00E00085" w:rsidP="00326FBB">
      <w:pPr>
        <w:jc w:val="both"/>
        <w:rPr>
          <w:rFonts w:ascii="Arial" w:hAnsi="Arial" w:cs="Arial"/>
        </w:rPr>
      </w:pPr>
    </w:p>
    <w:p w14:paraId="414B6251" w14:textId="77777777" w:rsidR="00E00085" w:rsidRPr="00867D7B" w:rsidRDefault="00E00085" w:rsidP="00326FBB">
      <w:pPr>
        <w:jc w:val="both"/>
        <w:rPr>
          <w:rFonts w:ascii="Arial" w:hAnsi="Arial" w:cs="Arial"/>
        </w:rPr>
      </w:pPr>
      <w:r w:rsidRPr="00867D7B">
        <w:rPr>
          <w:rFonts w:ascii="Arial" w:hAnsi="Arial" w:cs="Arial"/>
          <w:i/>
        </w:rPr>
        <w:t xml:space="preserve">Candidates must have the ability to perform the following essential functions with or without reasonable </w:t>
      </w:r>
      <w:proofErr w:type="gramStart"/>
      <w:r w:rsidRPr="00867D7B">
        <w:rPr>
          <w:rFonts w:ascii="Arial" w:hAnsi="Arial" w:cs="Arial"/>
          <w:i/>
        </w:rPr>
        <w:t>accommodations</w:t>
      </w:r>
      <w:proofErr w:type="gramEnd"/>
      <w:r w:rsidRPr="00867D7B">
        <w:rPr>
          <w:rFonts w:ascii="Arial" w:hAnsi="Arial" w:cs="Arial"/>
        </w:rPr>
        <w:t>.</w:t>
      </w:r>
    </w:p>
    <w:p w14:paraId="04079A1E" w14:textId="77777777" w:rsidR="00E00085" w:rsidRDefault="00E00085" w:rsidP="00326FBB">
      <w:pPr>
        <w:jc w:val="both"/>
        <w:rPr>
          <w:rFonts w:ascii="Arial" w:hAnsi="Arial" w:cs="Arial"/>
        </w:rPr>
      </w:pPr>
    </w:p>
    <w:p w14:paraId="32B01876" w14:textId="77777777" w:rsidR="00E00085" w:rsidRDefault="00E00085" w:rsidP="00326FBB">
      <w:pPr>
        <w:jc w:val="both"/>
        <w:rPr>
          <w:rFonts w:ascii="Arial" w:hAnsi="Arial" w:cs="Arial"/>
        </w:rPr>
      </w:pPr>
    </w:p>
    <w:p w14:paraId="28A73D1D" w14:textId="77777777" w:rsidR="00E00085" w:rsidRPr="005F33D2" w:rsidRDefault="00E00085" w:rsidP="00326FBB">
      <w:pPr>
        <w:jc w:val="both"/>
        <w:rPr>
          <w:rFonts w:ascii="Arial" w:hAnsi="Arial" w:cs="Arial"/>
          <w:u w:val="single"/>
        </w:rPr>
      </w:pPr>
      <w:r w:rsidRPr="005F33D2">
        <w:rPr>
          <w:rFonts w:ascii="Arial" w:hAnsi="Arial" w:cs="Arial"/>
          <w:u w:val="single"/>
        </w:rPr>
        <w:t>Percentage of</w:t>
      </w:r>
    </w:p>
    <w:p w14:paraId="32E037A2" w14:textId="77777777" w:rsidR="00E00085" w:rsidRDefault="00E00085" w:rsidP="00326FBB">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5F33D2">
        <w:rPr>
          <w:rFonts w:ascii="Arial" w:hAnsi="Arial" w:cs="Arial"/>
          <w:u w:val="single"/>
        </w:rPr>
        <w:t>Typical Task</w:t>
      </w:r>
    </w:p>
    <w:p w14:paraId="5EC3213C" w14:textId="77777777" w:rsidR="00E00085" w:rsidRDefault="00E00085" w:rsidP="00326FBB">
      <w:pPr>
        <w:jc w:val="both"/>
        <w:rPr>
          <w:rFonts w:ascii="Arial" w:hAnsi="Arial"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ssential Functions table."/>
        <w:tblDescription w:val="Table lists Typical tasks of employee and the percentage of time spent doing those duties"/>
      </w:tblPr>
      <w:tblGrid>
        <w:gridCol w:w="1703"/>
        <w:gridCol w:w="6459"/>
      </w:tblGrid>
      <w:tr w:rsidR="002D2AA5" w:rsidRPr="007F37A3" w14:paraId="11E90B52" w14:textId="77777777" w:rsidTr="00216F05">
        <w:tc>
          <w:tcPr>
            <w:tcW w:w="1703" w:type="dxa"/>
          </w:tcPr>
          <w:p w14:paraId="7EDEDD66" w14:textId="09FCA66C" w:rsidR="002D2AA5" w:rsidRPr="007F37A3" w:rsidRDefault="00B67362" w:rsidP="007F37A3">
            <w:pPr>
              <w:tabs>
                <w:tab w:val="left" w:pos="360"/>
                <w:tab w:val="left" w:pos="2880"/>
              </w:tabs>
              <w:jc w:val="both"/>
              <w:rPr>
                <w:rFonts w:ascii="Arial" w:eastAsia="Calibri" w:hAnsi="Arial" w:cs="Arial"/>
              </w:rPr>
            </w:pPr>
            <w:r>
              <w:rPr>
                <w:rFonts w:ascii="Arial" w:eastAsia="Calibri" w:hAnsi="Arial" w:cs="Arial"/>
              </w:rPr>
              <w:t>3</w:t>
            </w:r>
            <w:r w:rsidR="006360EB">
              <w:rPr>
                <w:rFonts w:ascii="Arial" w:eastAsia="Calibri" w:hAnsi="Arial" w:cs="Arial"/>
              </w:rPr>
              <w:t>5</w:t>
            </w:r>
            <w:r w:rsidR="00A24168" w:rsidRPr="007F37A3">
              <w:rPr>
                <w:rFonts w:ascii="Arial" w:eastAsia="Calibri" w:hAnsi="Arial" w:cs="Arial"/>
              </w:rPr>
              <w:t>%</w:t>
            </w:r>
          </w:p>
        </w:tc>
        <w:tc>
          <w:tcPr>
            <w:tcW w:w="6459" w:type="dxa"/>
          </w:tcPr>
          <w:p w14:paraId="0D7B5A8C" w14:textId="67EDF0B0" w:rsidR="00E672A2" w:rsidRPr="00DA2EB0" w:rsidRDefault="004D76EB" w:rsidP="00F12062">
            <w:pPr>
              <w:spacing w:after="120"/>
              <w:rPr>
                <w:rFonts w:ascii="Arial" w:hAnsi="Arial" w:cs="Arial"/>
                <w:bCs/>
                <w:sz w:val="28"/>
              </w:rPr>
            </w:pPr>
            <w:r w:rsidRPr="00DA2EB0">
              <w:rPr>
                <w:rFonts w:ascii="Arial" w:hAnsi="Arial" w:cs="Arial"/>
                <w:bCs/>
                <w:sz w:val="28"/>
              </w:rPr>
              <w:t>Design, Development and Implementation (DDI) Support</w:t>
            </w:r>
          </w:p>
          <w:p w14:paraId="30913D23" w14:textId="3865ED9E" w:rsidR="00D106A4" w:rsidRPr="00F12062" w:rsidRDefault="00E672A2" w:rsidP="00DA2EB0">
            <w:pPr>
              <w:spacing w:after="120"/>
              <w:rPr>
                <w:rFonts w:ascii="Arial" w:hAnsi="Arial" w:cs="Arial"/>
                <w:bCs/>
              </w:rPr>
            </w:pPr>
            <w:r w:rsidRPr="00E672A2">
              <w:rPr>
                <w:rFonts w:ascii="Arial" w:hAnsi="Arial" w:cs="Arial"/>
                <w:bCs/>
              </w:rPr>
              <w:t>P</w:t>
            </w:r>
            <w:r w:rsidR="00216F05" w:rsidRPr="00E672A2">
              <w:rPr>
                <w:rFonts w:ascii="Arial" w:hAnsi="Arial" w:cs="Arial"/>
                <w:bCs/>
              </w:rPr>
              <w:t xml:space="preserve">lan, organize and direct the work of the SCO </w:t>
            </w:r>
            <w:r w:rsidR="00351669" w:rsidRPr="00E672A2">
              <w:rPr>
                <w:rFonts w:ascii="Arial" w:hAnsi="Arial" w:cs="Arial"/>
                <w:bCs/>
              </w:rPr>
              <w:t>Accounts Payable</w:t>
            </w:r>
            <w:r w:rsidR="004D76EB" w:rsidRPr="00E672A2">
              <w:rPr>
                <w:rFonts w:ascii="Arial" w:hAnsi="Arial" w:cs="Arial"/>
                <w:bCs/>
              </w:rPr>
              <w:t xml:space="preserve">\Post Issuance and </w:t>
            </w:r>
            <w:proofErr w:type="spellStart"/>
            <w:r w:rsidR="004D76EB" w:rsidRPr="00E672A2">
              <w:rPr>
                <w:rFonts w:ascii="Arial" w:hAnsi="Arial" w:cs="Arial"/>
                <w:bCs/>
              </w:rPr>
              <w:t>SMaRT</w:t>
            </w:r>
            <w:proofErr w:type="spellEnd"/>
            <w:r w:rsidR="00F45C1D" w:rsidRPr="00E672A2">
              <w:rPr>
                <w:rFonts w:ascii="Arial" w:hAnsi="Arial" w:cs="Arial"/>
                <w:bCs/>
              </w:rPr>
              <w:t xml:space="preserve"> </w:t>
            </w:r>
            <w:r w:rsidR="00216F05" w:rsidRPr="00E672A2">
              <w:rPr>
                <w:rFonts w:ascii="Arial" w:hAnsi="Arial" w:cs="Arial"/>
                <w:bCs/>
              </w:rPr>
              <w:t>teams:</w:t>
            </w:r>
          </w:p>
          <w:p w14:paraId="305B303C" w14:textId="3E53D69C" w:rsidR="00596B9B" w:rsidRPr="00F12062" w:rsidRDefault="00216F05" w:rsidP="00DA2EB0">
            <w:pPr>
              <w:numPr>
                <w:ilvl w:val="0"/>
                <w:numId w:val="6"/>
              </w:numPr>
              <w:tabs>
                <w:tab w:val="clear" w:pos="360"/>
                <w:tab w:val="num" w:pos="720"/>
              </w:tabs>
              <w:spacing w:after="60"/>
              <w:rPr>
                <w:rFonts w:ascii="Arial" w:hAnsi="Arial" w:cs="Arial"/>
                <w:bCs/>
              </w:rPr>
            </w:pPr>
            <w:r w:rsidRPr="00F12062">
              <w:rPr>
                <w:rFonts w:ascii="Arial" w:hAnsi="Arial" w:cs="Arial"/>
                <w:bCs/>
              </w:rPr>
              <w:t xml:space="preserve">Directly supervise the SCO </w:t>
            </w:r>
            <w:r w:rsidR="00B67362" w:rsidRPr="00F12062">
              <w:rPr>
                <w:rFonts w:ascii="Arial" w:hAnsi="Arial" w:cs="Arial"/>
                <w:bCs/>
              </w:rPr>
              <w:t xml:space="preserve">AP </w:t>
            </w:r>
            <w:r w:rsidR="003F59D0" w:rsidRPr="00F12062">
              <w:rPr>
                <w:rFonts w:ascii="Arial" w:hAnsi="Arial" w:cs="Arial"/>
                <w:bCs/>
              </w:rPr>
              <w:t>Post Issuance</w:t>
            </w:r>
            <w:r w:rsidR="009D6D85" w:rsidRPr="00F12062">
              <w:rPr>
                <w:rFonts w:ascii="Arial" w:hAnsi="Arial" w:cs="Arial"/>
                <w:bCs/>
              </w:rPr>
              <w:t xml:space="preserve"> </w:t>
            </w:r>
            <w:r w:rsidR="00B67362" w:rsidRPr="00F12062">
              <w:rPr>
                <w:rFonts w:ascii="Arial" w:hAnsi="Arial" w:cs="Arial"/>
                <w:bCs/>
              </w:rPr>
              <w:t xml:space="preserve">and Supplier Management </w:t>
            </w:r>
            <w:r w:rsidR="009D6D85" w:rsidRPr="00F12062">
              <w:rPr>
                <w:rFonts w:ascii="Arial" w:hAnsi="Arial" w:cs="Arial"/>
                <w:bCs/>
              </w:rPr>
              <w:t>Team</w:t>
            </w:r>
            <w:r w:rsidR="00E467B0" w:rsidRPr="00F12062">
              <w:rPr>
                <w:rFonts w:ascii="Arial" w:hAnsi="Arial" w:cs="Arial"/>
                <w:bCs/>
              </w:rPr>
              <w:t>.</w:t>
            </w:r>
          </w:p>
          <w:p w14:paraId="6367920A" w14:textId="7709F08D" w:rsidR="00596B9B" w:rsidRDefault="00596B9B" w:rsidP="00DA2EB0">
            <w:pPr>
              <w:numPr>
                <w:ilvl w:val="0"/>
                <w:numId w:val="6"/>
              </w:numPr>
              <w:tabs>
                <w:tab w:val="clear" w:pos="360"/>
                <w:tab w:val="num" w:pos="720"/>
              </w:tabs>
              <w:spacing w:after="60"/>
              <w:rPr>
                <w:rFonts w:ascii="Arial" w:hAnsi="Arial" w:cs="Arial"/>
                <w:bCs/>
              </w:rPr>
            </w:pPr>
            <w:r>
              <w:rPr>
                <w:rFonts w:ascii="Arial" w:hAnsi="Arial" w:cs="Arial"/>
                <w:bCs/>
              </w:rPr>
              <w:t>Lead cross-divisional, cross-departmental initiatives. Direct the work of teams and collaboratively facilitate, plan, analyze, test and implement changes and new functionalities.</w:t>
            </w:r>
          </w:p>
          <w:p w14:paraId="67638EF4" w14:textId="518D32FB" w:rsidR="00AE4FCF" w:rsidRDefault="00AE4FCF" w:rsidP="00DA2EB0">
            <w:pPr>
              <w:numPr>
                <w:ilvl w:val="0"/>
                <w:numId w:val="6"/>
              </w:numPr>
              <w:tabs>
                <w:tab w:val="clear" w:pos="360"/>
                <w:tab w:val="num" w:pos="720"/>
              </w:tabs>
              <w:spacing w:after="60"/>
              <w:rPr>
                <w:rFonts w:ascii="Arial" w:hAnsi="Arial" w:cs="Arial"/>
                <w:bCs/>
              </w:rPr>
            </w:pPr>
            <w:r>
              <w:rPr>
                <w:rFonts w:ascii="Arial" w:hAnsi="Arial" w:cs="Arial"/>
                <w:bCs/>
              </w:rPr>
              <w:t>Mentor the team and use best practices, quality measures, and strategic approaches to DDI including:</w:t>
            </w:r>
          </w:p>
          <w:p w14:paraId="3CB1F34A" w14:textId="315CEA6D" w:rsidR="00FD4098" w:rsidRDefault="00FD4098" w:rsidP="00E74A0F">
            <w:pPr>
              <w:pStyle w:val="ListParagraph"/>
              <w:numPr>
                <w:ilvl w:val="1"/>
                <w:numId w:val="2"/>
              </w:numPr>
              <w:rPr>
                <w:rFonts w:ascii="Arial" w:hAnsi="Arial" w:cs="Arial"/>
              </w:rPr>
            </w:pPr>
            <w:r>
              <w:rPr>
                <w:rFonts w:ascii="Arial" w:hAnsi="Arial" w:cs="Arial"/>
              </w:rPr>
              <w:t>Strategic analysis and decision-making rationale with alternative options t</w:t>
            </w:r>
            <w:r>
              <w:rPr>
                <w:rFonts w:ascii="Arial" w:hAnsi="Arial"/>
              </w:rPr>
              <w:t>hat reduce risk and impact</w:t>
            </w:r>
          </w:p>
          <w:p w14:paraId="11CF3720" w14:textId="77777777" w:rsidR="00FD4098" w:rsidRDefault="00FD4098" w:rsidP="00E74A0F">
            <w:pPr>
              <w:pStyle w:val="ListParagraph"/>
              <w:numPr>
                <w:ilvl w:val="1"/>
                <w:numId w:val="2"/>
              </w:numPr>
              <w:rPr>
                <w:rFonts w:ascii="Arial" w:hAnsi="Arial" w:cs="Arial"/>
              </w:rPr>
            </w:pPr>
            <w:r>
              <w:rPr>
                <w:rFonts w:ascii="Arial" w:hAnsi="Arial" w:cs="Arial"/>
              </w:rPr>
              <w:t>Develop and implement q</w:t>
            </w:r>
            <w:r w:rsidRPr="00127367">
              <w:rPr>
                <w:rFonts w:ascii="Arial" w:hAnsi="Arial" w:cs="Arial"/>
              </w:rPr>
              <w:t xml:space="preserve">uality </w:t>
            </w:r>
            <w:r>
              <w:rPr>
                <w:rFonts w:ascii="Arial" w:hAnsi="Arial" w:cs="Arial"/>
              </w:rPr>
              <w:t xml:space="preserve">control </w:t>
            </w:r>
            <w:r w:rsidRPr="00127367">
              <w:rPr>
                <w:rFonts w:ascii="Arial" w:hAnsi="Arial" w:cs="Arial"/>
              </w:rPr>
              <w:t>checklists</w:t>
            </w:r>
          </w:p>
          <w:p w14:paraId="558286EA" w14:textId="77777777" w:rsidR="00FD4098" w:rsidRDefault="00FD4098" w:rsidP="00E74A0F">
            <w:pPr>
              <w:pStyle w:val="ListParagraph"/>
              <w:numPr>
                <w:ilvl w:val="1"/>
                <w:numId w:val="2"/>
              </w:numPr>
              <w:rPr>
                <w:rFonts w:ascii="Arial" w:hAnsi="Arial" w:cs="Arial"/>
              </w:rPr>
            </w:pPr>
            <w:r>
              <w:rPr>
                <w:rFonts w:ascii="Arial" w:hAnsi="Arial" w:cs="Arial"/>
              </w:rPr>
              <w:t xml:space="preserve">Thoroughly </w:t>
            </w:r>
            <w:r w:rsidRPr="00127367">
              <w:rPr>
                <w:rFonts w:ascii="Arial" w:hAnsi="Arial" w:cs="Arial"/>
              </w:rPr>
              <w:t xml:space="preserve">document </w:t>
            </w:r>
            <w:r w:rsidRPr="008F4A81">
              <w:rPr>
                <w:rFonts w:ascii="Arial" w:hAnsi="Arial" w:cs="Arial"/>
              </w:rPr>
              <w:t>end-to-end</w:t>
            </w:r>
            <w:r w:rsidRPr="00127367">
              <w:rPr>
                <w:rFonts w:ascii="Arial" w:hAnsi="Arial" w:cs="Arial"/>
              </w:rPr>
              <w:t xml:space="preserve"> business processes</w:t>
            </w:r>
            <w:r>
              <w:rPr>
                <w:rFonts w:ascii="Arial" w:hAnsi="Arial" w:cs="Arial"/>
              </w:rPr>
              <w:t xml:space="preserve"> accurately representing each stakeholder’s interests and outputs</w:t>
            </w:r>
          </w:p>
          <w:p w14:paraId="0B7E9302" w14:textId="77777777" w:rsidR="00FD4098" w:rsidRDefault="00FD4098" w:rsidP="00E74A0F">
            <w:pPr>
              <w:pStyle w:val="ListParagraph"/>
              <w:numPr>
                <w:ilvl w:val="1"/>
                <w:numId w:val="2"/>
              </w:numPr>
              <w:rPr>
                <w:rFonts w:ascii="Arial" w:hAnsi="Arial" w:cs="Arial"/>
              </w:rPr>
            </w:pPr>
            <w:r>
              <w:rPr>
                <w:rFonts w:ascii="Arial" w:hAnsi="Arial" w:cs="Arial"/>
              </w:rPr>
              <w:t>Develop t</w:t>
            </w:r>
            <w:r w:rsidRPr="00127367">
              <w:rPr>
                <w:rFonts w:ascii="Arial" w:hAnsi="Arial" w:cs="Arial"/>
              </w:rPr>
              <w:t>esting approaches</w:t>
            </w:r>
            <w:r>
              <w:rPr>
                <w:rFonts w:ascii="Arial" w:hAnsi="Arial" w:cs="Arial"/>
              </w:rPr>
              <w:t xml:space="preserve"> that mitigate risk and improve quality control</w:t>
            </w:r>
          </w:p>
          <w:p w14:paraId="11DA5898" w14:textId="77777777" w:rsidR="00FD4098" w:rsidRPr="00127367" w:rsidRDefault="00FD4098" w:rsidP="00E74A0F">
            <w:pPr>
              <w:pStyle w:val="ListParagraph"/>
              <w:numPr>
                <w:ilvl w:val="1"/>
                <w:numId w:val="2"/>
              </w:numPr>
              <w:rPr>
                <w:rFonts w:ascii="Arial" w:hAnsi="Arial" w:cs="Arial"/>
              </w:rPr>
            </w:pPr>
            <w:r>
              <w:rPr>
                <w:rFonts w:ascii="Arial" w:hAnsi="Arial" w:cs="Arial"/>
              </w:rPr>
              <w:t>E</w:t>
            </w:r>
            <w:r w:rsidRPr="00127367">
              <w:rPr>
                <w:rFonts w:ascii="Arial" w:hAnsi="Arial" w:cs="Arial"/>
              </w:rPr>
              <w:t>stablish internal controls for post implementation monitoring and continuous improvement</w:t>
            </w:r>
          </w:p>
          <w:p w14:paraId="7D91F0A2" w14:textId="56F026BD" w:rsidR="00216F05" w:rsidRPr="00F12062" w:rsidRDefault="00620268" w:rsidP="00DA2EB0">
            <w:pPr>
              <w:numPr>
                <w:ilvl w:val="0"/>
                <w:numId w:val="6"/>
              </w:numPr>
              <w:tabs>
                <w:tab w:val="clear" w:pos="360"/>
                <w:tab w:val="num" w:pos="720"/>
              </w:tabs>
              <w:spacing w:after="60"/>
              <w:rPr>
                <w:rFonts w:ascii="Arial" w:hAnsi="Arial" w:cs="Arial"/>
                <w:bCs/>
              </w:rPr>
            </w:pPr>
            <w:r w:rsidRPr="00F12062">
              <w:rPr>
                <w:rFonts w:ascii="Arial" w:hAnsi="Arial" w:cs="Arial"/>
                <w:bCs/>
              </w:rPr>
              <w:t>Organize and maintain scope using Agile method</w:t>
            </w:r>
            <w:r w:rsidR="00EA5AA1" w:rsidRPr="00F12062">
              <w:rPr>
                <w:rFonts w:ascii="Arial" w:hAnsi="Arial" w:cs="Arial"/>
                <w:bCs/>
              </w:rPr>
              <w:t xml:space="preserve">ology </w:t>
            </w:r>
            <w:r w:rsidRPr="00F12062">
              <w:rPr>
                <w:rFonts w:ascii="Arial" w:hAnsi="Arial" w:cs="Arial"/>
                <w:bCs/>
              </w:rPr>
              <w:t xml:space="preserve">and </w:t>
            </w:r>
            <w:r w:rsidR="00EA5AA1" w:rsidRPr="00F12062">
              <w:rPr>
                <w:rFonts w:ascii="Arial" w:hAnsi="Arial" w:cs="Arial"/>
                <w:bCs/>
              </w:rPr>
              <w:t xml:space="preserve">related </w:t>
            </w:r>
            <w:r w:rsidRPr="00F12062">
              <w:rPr>
                <w:rFonts w:ascii="Arial" w:hAnsi="Arial" w:cs="Arial"/>
                <w:bCs/>
              </w:rPr>
              <w:t>tools such</w:t>
            </w:r>
            <w:r w:rsidR="00E467B0" w:rsidRPr="00F12062">
              <w:rPr>
                <w:rFonts w:ascii="Arial" w:hAnsi="Arial" w:cs="Arial"/>
                <w:bCs/>
              </w:rPr>
              <w:t xml:space="preserve"> as</w:t>
            </w:r>
            <w:r w:rsidRPr="00F12062">
              <w:rPr>
                <w:rFonts w:ascii="Arial" w:hAnsi="Arial" w:cs="Arial"/>
                <w:bCs/>
              </w:rPr>
              <w:t xml:space="preserve"> Rational Team Concert (RTC)</w:t>
            </w:r>
            <w:r w:rsidR="00E467B0" w:rsidRPr="00F12062">
              <w:rPr>
                <w:rFonts w:ascii="Arial" w:hAnsi="Arial" w:cs="Arial"/>
                <w:bCs/>
              </w:rPr>
              <w:t>.</w:t>
            </w:r>
          </w:p>
          <w:p w14:paraId="62C97807" w14:textId="7B128809" w:rsidR="00216F05" w:rsidRDefault="00216F05" w:rsidP="00DA2EB0">
            <w:pPr>
              <w:numPr>
                <w:ilvl w:val="0"/>
                <w:numId w:val="6"/>
              </w:numPr>
              <w:tabs>
                <w:tab w:val="clear" w:pos="360"/>
                <w:tab w:val="num" w:pos="720"/>
              </w:tabs>
              <w:spacing w:after="60"/>
              <w:rPr>
                <w:rFonts w:ascii="Arial" w:hAnsi="Arial" w:cs="Arial"/>
              </w:rPr>
            </w:pPr>
            <w:r w:rsidRPr="00F12062">
              <w:rPr>
                <w:rFonts w:ascii="Arial" w:hAnsi="Arial" w:cs="Arial"/>
                <w:bCs/>
              </w:rPr>
              <w:t xml:space="preserve">Review </w:t>
            </w:r>
            <w:r w:rsidR="00E467B0" w:rsidRPr="00F12062">
              <w:rPr>
                <w:rFonts w:ascii="Arial" w:hAnsi="Arial" w:cs="Arial"/>
                <w:bCs/>
              </w:rPr>
              <w:t>work products for accuracy and</w:t>
            </w:r>
            <w:r w:rsidRPr="00F12062">
              <w:rPr>
                <w:rFonts w:ascii="Arial" w:hAnsi="Arial" w:cs="Arial"/>
                <w:bCs/>
              </w:rPr>
              <w:t xml:space="preserve"> </w:t>
            </w:r>
            <w:r w:rsidR="00DF5CB7" w:rsidRPr="00F12062">
              <w:rPr>
                <w:rFonts w:ascii="Arial" w:hAnsi="Arial" w:cs="Arial"/>
                <w:bCs/>
              </w:rPr>
              <w:t>completeness</w:t>
            </w:r>
            <w:r w:rsidR="00DF5CB7" w:rsidRPr="00216F05">
              <w:rPr>
                <w:rFonts w:ascii="Arial" w:hAnsi="Arial" w:cs="Arial"/>
              </w:rPr>
              <w:t xml:space="preserve"> and</w:t>
            </w:r>
            <w:r w:rsidRPr="00216F05">
              <w:rPr>
                <w:rFonts w:ascii="Arial" w:hAnsi="Arial" w:cs="Arial"/>
              </w:rPr>
              <w:t xml:space="preserve"> address potential impacts to the SCO or business partners</w:t>
            </w:r>
            <w:r w:rsidR="00E467B0">
              <w:rPr>
                <w:rFonts w:ascii="Arial" w:hAnsi="Arial" w:cs="Arial"/>
              </w:rPr>
              <w:t>.</w:t>
            </w:r>
          </w:p>
          <w:p w14:paraId="22E6B60E" w14:textId="4DDDB49F" w:rsidR="00620268" w:rsidRPr="00F12062" w:rsidRDefault="00620268" w:rsidP="00DA2EB0">
            <w:pPr>
              <w:numPr>
                <w:ilvl w:val="0"/>
                <w:numId w:val="6"/>
              </w:numPr>
              <w:tabs>
                <w:tab w:val="clear" w:pos="360"/>
                <w:tab w:val="num" w:pos="720"/>
              </w:tabs>
              <w:spacing w:after="60"/>
              <w:rPr>
                <w:rFonts w:ascii="Arial" w:hAnsi="Arial" w:cs="Arial"/>
                <w:bCs/>
              </w:rPr>
            </w:pPr>
            <w:r w:rsidRPr="00F12062">
              <w:rPr>
                <w:rFonts w:ascii="Arial" w:hAnsi="Arial" w:cs="Arial"/>
                <w:bCs/>
              </w:rPr>
              <w:lastRenderedPageBreak/>
              <w:t xml:space="preserve">Align resources with scope, schedule and budget. Make resource adjustments as necessary to meet </w:t>
            </w:r>
            <w:r w:rsidR="00E467B0" w:rsidRPr="00F12062">
              <w:rPr>
                <w:rFonts w:ascii="Arial" w:hAnsi="Arial" w:cs="Arial"/>
                <w:bCs/>
              </w:rPr>
              <w:t>p</w:t>
            </w:r>
            <w:r w:rsidRPr="00F12062">
              <w:rPr>
                <w:rFonts w:ascii="Arial" w:hAnsi="Arial" w:cs="Arial"/>
                <w:bCs/>
              </w:rPr>
              <w:t>roduction timelines and priorities</w:t>
            </w:r>
            <w:r w:rsidR="00E467B0" w:rsidRPr="00F12062">
              <w:rPr>
                <w:rFonts w:ascii="Arial" w:hAnsi="Arial" w:cs="Arial"/>
                <w:bCs/>
              </w:rPr>
              <w:t>.</w:t>
            </w:r>
          </w:p>
          <w:p w14:paraId="660E8413" w14:textId="29394FD7" w:rsidR="00216F05" w:rsidRPr="00F12062" w:rsidRDefault="00216F05" w:rsidP="00DA2EB0">
            <w:pPr>
              <w:numPr>
                <w:ilvl w:val="0"/>
                <w:numId w:val="6"/>
              </w:numPr>
              <w:tabs>
                <w:tab w:val="clear" w:pos="360"/>
                <w:tab w:val="num" w:pos="720"/>
              </w:tabs>
              <w:spacing w:after="60"/>
              <w:rPr>
                <w:rFonts w:ascii="Arial" w:hAnsi="Arial" w:cs="Arial"/>
                <w:bCs/>
              </w:rPr>
            </w:pPr>
            <w:r w:rsidRPr="00F12062">
              <w:rPr>
                <w:rFonts w:ascii="Arial" w:hAnsi="Arial" w:cs="Arial"/>
                <w:bCs/>
              </w:rPr>
              <w:t>Coach, mentor and train team members in appropriate test scenario ident</w:t>
            </w:r>
            <w:r w:rsidR="00E467B0" w:rsidRPr="00F12062">
              <w:rPr>
                <w:rFonts w:ascii="Arial" w:hAnsi="Arial" w:cs="Arial"/>
                <w:bCs/>
              </w:rPr>
              <w:t>ification</w:t>
            </w:r>
            <w:r w:rsidRPr="00F12062">
              <w:rPr>
                <w:rFonts w:ascii="Arial" w:hAnsi="Arial" w:cs="Arial"/>
                <w:bCs/>
              </w:rPr>
              <w:t xml:space="preserve"> and data staging and testing techniques</w:t>
            </w:r>
            <w:r w:rsidR="00E467B0" w:rsidRPr="00F12062">
              <w:rPr>
                <w:rFonts w:ascii="Arial" w:hAnsi="Arial" w:cs="Arial"/>
                <w:bCs/>
              </w:rPr>
              <w:t>.</w:t>
            </w:r>
          </w:p>
          <w:p w14:paraId="394D031A" w14:textId="5E12AA29" w:rsidR="00E74A0F" w:rsidRDefault="00E74A0F" w:rsidP="00DA2EB0">
            <w:pPr>
              <w:numPr>
                <w:ilvl w:val="0"/>
                <w:numId w:val="6"/>
              </w:numPr>
              <w:tabs>
                <w:tab w:val="clear" w:pos="360"/>
                <w:tab w:val="num" w:pos="720"/>
              </w:tabs>
              <w:spacing w:after="60"/>
              <w:rPr>
                <w:rFonts w:ascii="Arial" w:hAnsi="Arial" w:cs="Arial"/>
                <w:bCs/>
              </w:rPr>
            </w:pPr>
            <w:r w:rsidRPr="0037524F">
              <w:rPr>
                <w:rFonts w:ascii="Arial" w:hAnsi="Arial" w:cs="Arial"/>
                <w:bCs/>
              </w:rPr>
              <w:t xml:space="preserve">Provides leadership and guidance to </w:t>
            </w:r>
            <w:r>
              <w:rPr>
                <w:rFonts w:ascii="Arial" w:hAnsi="Arial" w:cs="Arial"/>
                <w:bCs/>
              </w:rPr>
              <w:t>teams</w:t>
            </w:r>
            <w:r w:rsidRPr="0037524F">
              <w:rPr>
                <w:rFonts w:ascii="Arial" w:hAnsi="Arial" w:cs="Arial"/>
                <w:bCs/>
              </w:rPr>
              <w:t xml:space="preserve"> in gathering and analyzing business and technical needs in support of business cases</w:t>
            </w:r>
            <w:r w:rsidR="00AF6A8A">
              <w:rPr>
                <w:rFonts w:ascii="Arial" w:hAnsi="Arial" w:cs="Arial"/>
                <w:bCs/>
              </w:rPr>
              <w:t xml:space="preserve"> considering departmental and control perspectives.</w:t>
            </w:r>
          </w:p>
          <w:p w14:paraId="64A012EC" w14:textId="5BD70708" w:rsidR="00216F05" w:rsidRPr="00F12062" w:rsidRDefault="00216F05" w:rsidP="00DA2EB0">
            <w:pPr>
              <w:numPr>
                <w:ilvl w:val="0"/>
                <w:numId w:val="6"/>
              </w:numPr>
              <w:tabs>
                <w:tab w:val="clear" w:pos="360"/>
                <w:tab w:val="num" w:pos="720"/>
              </w:tabs>
              <w:spacing w:after="60"/>
              <w:rPr>
                <w:rFonts w:ascii="Arial" w:hAnsi="Arial" w:cs="Arial"/>
                <w:bCs/>
              </w:rPr>
            </w:pPr>
            <w:r w:rsidRPr="00F12062">
              <w:rPr>
                <w:rFonts w:ascii="Arial" w:hAnsi="Arial" w:cs="Arial"/>
                <w:bCs/>
              </w:rPr>
              <w:t>Collaborate with Scrum Masters, Product Owners, Business Analysts and stakeholders. Promote roles and respon</w:t>
            </w:r>
            <w:r w:rsidR="00E467B0" w:rsidRPr="00F12062">
              <w:rPr>
                <w:rFonts w:ascii="Arial" w:hAnsi="Arial" w:cs="Arial"/>
                <w:bCs/>
              </w:rPr>
              <w:t>sibilities, clear communication</w:t>
            </w:r>
            <w:r w:rsidRPr="00F12062">
              <w:rPr>
                <w:rFonts w:ascii="Arial" w:hAnsi="Arial" w:cs="Arial"/>
                <w:bCs/>
              </w:rPr>
              <w:t xml:space="preserve"> and gain understanding of curren</w:t>
            </w:r>
            <w:r w:rsidR="00EA5AA1" w:rsidRPr="00F12062">
              <w:rPr>
                <w:rFonts w:ascii="Arial" w:hAnsi="Arial" w:cs="Arial"/>
                <w:bCs/>
              </w:rPr>
              <w:t>t status</w:t>
            </w:r>
            <w:r w:rsidR="00E467B0" w:rsidRPr="00F12062">
              <w:rPr>
                <w:rFonts w:ascii="Arial" w:hAnsi="Arial" w:cs="Arial"/>
                <w:bCs/>
              </w:rPr>
              <w:t>.</w:t>
            </w:r>
          </w:p>
          <w:p w14:paraId="120938F3" w14:textId="5531D499" w:rsidR="00120EC1" w:rsidRPr="00F12062" w:rsidRDefault="00620268" w:rsidP="00DA2EB0">
            <w:pPr>
              <w:numPr>
                <w:ilvl w:val="0"/>
                <w:numId w:val="6"/>
              </w:numPr>
              <w:tabs>
                <w:tab w:val="clear" w:pos="360"/>
                <w:tab w:val="num" w:pos="720"/>
              </w:tabs>
              <w:spacing w:after="60"/>
              <w:rPr>
                <w:rFonts w:ascii="Arial" w:hAnsi="Arial" w:cs="Arial"/>
                <w:bCs/>
              </w:rPr>
            </w:pPr>
            <w:proofErr w:type="gramStart"/>
            <w:r w:rsidRPr="00F12062">
              <w:rPr>
                <w:rFonts w:ascii="Arial" w:hAnsi="Arial" w:cs="Arial"/>
                <w:bCs/>
              </w:rPr>
              <w:t>.</w:t>
            </w:r>
            <w:r w:rsidR="00120EC1" w:rsidRPr="00F12062">
              <w:rPr>
                <w:rFonts w:ascii="Arial" w:hAnsi="Arial" w:cs="Arial"/>
                <w:bCs/>
              </w:rPr>
              <w:t>Collaborate</w:t>
            </w:r>
            <w:proofErr w:type="gramEnd"/>
            <w:r w:rsidR="00120EC1" w:rsidRPr="00F12062">
              <w:rPr>
                <w:rFonts w:ascii="Arial" w:hAnsi="Arial" w:cs="Arial"/>
                <w:bCs/>
              </w:rPr>
              <w:t xml:space="preserve"> with </w:t>
            </w:r>
            <w:proofErr w:type="spellStart"/>
            <w:r w:rsidR="00120EC1" w:rsidRPr="00F12062">
              <w:rPr>
                <w:rFonts w:ascii="Arial" w:hAnsi="Arial" w:cs="Arial"/>
                <w:bCs/>
              </w:rPr>
              <w:t>FI$Cal</w:t>
            </w:r>
            <w:proofErr w:type="spellEnd"/>
            <w:r w:rsidR="00120EC1" w:rsidRPr="00F12062">
              <w:rPr>
                <w:rFonts w:ascii="Arial" w:hAnsi="Arial" w:cs="Arial"/>
                <w:bCs/>
              </w:rPr>
              <w:t xml:space="preserve"> Leads to plan and incorporate tasks to address interface reconciliations and data validations for new functionality, including the associated business processes post go-live.</w:t>
            </w:r>
          </w:p>
          <w:p w14:paraId="59439CF3" w14:textId="0D5E860F" w:rsidR="00573780" w:rsidRPr="00B916D1" w:rsidRDefault="00120EC1" w:rsidP="00DA2EB0">
            <w:pPr>
              <w:numPr>
                <w:ilvl w:val="0"/>
                <w:numId w:val="6"/>
              </w:numPr>
              <w:tabs>
                <w:tab w:val="clear" w:pos="360"/>
                <w:tab w:val="num" w:pos="720"/>
              </w:tabs>
              <w:spacing w:after="60"/>
              <w:rPr>
                <w:rFonts w:ascii="Arial" w:eastAsia="Calibri" w:hAnsi="Arial" w:cs="Arial"/>
              </w:rPr>
            </w:pPr>
            <w:r w:rsidRPr="00F12062">
              <w:rPr>
                <w:rFonts w:ascii="Arial" w:hAnsi="Arial" w:cs="Arial"/>
                <w:bCs/>
              </w:rPr>
              <w:t>Plan and organize resources for post-production support during Stabilization periods, based on deployment</w:t>
            </w:r>
            <w:r>
              <w:rPr>
                <w:rFonts w:ascii="Arial" w:hAnsi="Arial" w:cs="Arial"/>
              </w:rPr>
              <w:t xml:space="preserve"> and support timelines.</w:t>
            </w:r>
          </w:p>
        </w:tc>
      </w:tr>
      <w:tr w:rsidR="00B67362" w:rsidRPr="007F37A3" w14:paraId="305E6BB6" w14:textId="77777777" w:rsidTr="00DA2EB0">
        <w:trPr>
          <w:trHeight w:val="1700"/>
        </w:trPr>
        <w:tc>
          <w:tcPr>
            <w:tcW w:w="1703" w:type="dxa"/>
          </w:tcPr>
          <w:p w14:paraId="5A9A93DB" w14:textId="746F5B2F" w:rsidR="00B67362" w:rsidRDefault="00B67362" w:rsidP="00216F05">
            <w:pPr>
              <w:tabs>
                <w:tab w:val="left" w:pos="360"/>
                <w:tab w:val="left" w:pos="2880"/>
              </w:tabs>
              <w:jc w:val="both"/>
              <w:rPr>
                <w:rFonts w:ascii="Arial" w:eastAsia="Calibri" w:hAnsi="Arial" w:cs="Arial"/>
              </w:rPr>
            </w:pPr>
            <w:r>
              <w:rPr>
                <w:rFonts w:ascii="Arial" w:eastAsia="Calibri" w:hAnsi="Arial" w:cs="Arial"/>
              </w:rPr>
              <w:lastRenderedPageBreak/>
              <w:t>3</w:t>
            </w:r>
            <w:r w:rsidR="006360EB">
              <w:rPr>
                <w:rFonts w:ascii="Arial" w:eastAsia="Calibri" w:hAnsi="Arial" w:cs="Arial"/>
              </w:rPr>
              <w:t>0</w:t>
            </w:r>
            <w:r>
              <w:rPr>
                <w:rFonts w:ascii="Arial" w:eastAsia="Calibri" w:hAnsi="Arial" w:cs="Arial"/>
              </w:rPr>
              <w:t>%</w:t>
            </w:r>
          </w:p>
        </w:tc>
        <w:tc>
          <w:tcPr>
            <w:tcW w:w="6459" w:type="dxa"/>
          </w:tcPr>
          <w:p w14:paraId="206C68E8" w14:textId="73B5C413" w:rsidR="00E672A2" w:rsidRDefault="00B67362" w:rsidP="00AF6F66">
            <w:pPr>
              <w:pStyle w:val="ListParagraph"/>
              <w:spacing w:after="120"/>
              <w:ind w:left="0"/>
              <w:contextualSpacing w:val="0"/>
              <w:rPr>
                <w:rFonts w:ascii="Arial" w:hAnsi="Arial" w:cs="Arial"/>
              </w:rPr>
            </w:pPr>
            <w:r w:rsidRPr="00DA2EB0">
              <w:rPr>
                <w:rFonts w:ascii="Arial" w:hAnsi="Arial" w:cs="Arial"/>
                <w:bCs/>
                <w:sz w:val="28"/>
              </w:rPr>
              <w:t xml:space="preserve">SCO </w:t>
            </w:r>
            <w:r w:rsidR="00452676" w:rsidRPr="00DA2EB0">
              <w:rPr>
                <w:rFonts w:ascii="Arial" w:hAnsi="Arial" w:cs="Arial"/>
                <w:bCs/>
                <w:sz w:val="28"/>
              </w:rPr>
              <w:t>Operations Support</w:t>
            </w:r>
          </w:p>
          <w:p w14:paraId="0F0E79EF" w14:textId="1673E0D7" w:rsidR="00B67362" w:rsidRPr="00B67362" w:rsidRDefault="002A37AD" w:rsidP="00DA2EB0">
            <w:pPr>
              <w:pStyle w:val="ListParagraph"/>
              <w:spacing w:after="120"/>
              <w:ind w:left="0"/>
              <w:contextualSpacing w:val="0"/>
              <w:rPr>
                <w:rFonts w:ascii="Arial" w:eastAsia="Calibri" w:hAnsi="Arial" w:cs="Arial"/>
              </w:rPr>
            </w:pPr>
            <w:r>
              <w:rPr>
                <w:rFonts w:ascii="Arial" w:hAnsi="Arial" w:cs="Arial"/>
              </w:rPr>
              <w:t>P</w:t>
            </w:r>
            <w:r w:rsidR="00B67362">
              <w:rPr>
                <w:rFonts w:ascii="Arial" w:hAnsi="Arial" w:cs="Arial"/>
              </w:rPr>
              <w:t xml:space="preserve">lan, organize, and direct the work of the SCO </w:t>
            </w:r>
            <w:proofErr w:type="spellStart"/>
            <w:r w:rsidR="00AA65C5">
              <w:rPr>
                <w:rFonts w:ascii="Arial" w:hAnsi="Arial" w:cs="Arial"/>
              </w:rPr>
              <w:t>SCO</w:t>
            </w:r>
            <w:proofErr w:type="spellEnd"/>
            <w:r w:rsidR="00AA65C5">
              <w:rPr>
                <w:rFonts w:ascii="Arial" w:hAnsi="Arial" w:cs="Arial"/>
              </w:rPr>
              <w:t xml:space="preserve"> Accounts Payable\Post Issuance and </w:t>
            </w:r>
            <w:proofErr w:type="spellStart"/>
            <w:r w:rsidR="00AA65C5">
              <w:rPr>
                <w:rFonts w:ascii="Arial" w:hAnsi="Arial" w:cs="Arial"/>
              </w:rPr>
              <w:t>SMaRT</w:t>
            </w:r>
            <w:proofErr w:type="spellEnd"/>
            <w:r w:rsidR="00AA65C5" w:rsidDel="00AA65C5">
              <w:rPr>
                <w:rFonts w:ascii="Arial" w:hAnsi="Arial" w:cs="Arial"/>
              </w:rPr>
              <w:t xml:space="preserve"> </w:t>
            </w:r>
            <w:r w:rsidR="00B67362">
              <w:rPr>
                <w:rFonts w:ascii="Arial" w:hAnsi="Arial" w:cs="Arial"/>
              </w:rPr>
              <w:t>teams:</w:t>
            </w:r>
          </w:p>
          <w:p w14:paraId="70A08FC4" w14:textId="768563B5" w:rsidR="00B67362" w:rsidRPr="00520006" w:rsidRDefault="00B67362" w:rsidP="00DA2EB0">
            <w:pPr>
              <w:numPr>
                <w:ilvl w:val="0"/>
                <w:numId w:val="6"/>
              </w:numPr>
              <w:tabs>
                <w:tab w:val="clear" w:pos="360"/>
                <w:tab w:val="num" w:pos="720"/>
              </w:tabs>
              <w:spacing w:after="60"/>
              <w:rPr>
                <w:rFonts w:ascii="Arial" w:hAnsi="Arial" w:cs="Arial"/>
                <w:bCs/>
              </w:rPr>
            </w:pPr>
            <w:r w:rsidRPr="00520006">
              <w:rPr>
                <w:rFonts w:ascii="Arial" w:hAnsi="Arial" w:cs="Arial"/>
                <w:bCs/>
              </w:rPr>
              <w:t xml:space="preserve">Directly supervise the SCO AP </w:t>
            </w:r>
            <w:r w:rsidR="00945FB9" w:rsidRPr="00520006">
              <w:rPr>
                <w:rFonts w:ascii="Arial" w:hAnsi="Arial" w:cs="Arial"/>
                <w:bCs/>
              </w:rPr>
              <w:t xml:space="preserve">Post Issuance </w:t>
            </w:r>
            <w:r w:rsidRPr="00520006">
              <w:rPr>
                <w:rFonts w:ascii="Arial" w:hAnsi="Arial" w:cs="Arial"/>
                <w:bCs/>
              </w:rPr>
              <w:t xml:space="preserve">and Supplier Management Team. </w:t>
            </w:r>
          </w:p>
          <w:p w14:paraId="029458FF" w14:textId="0F3D5358" w:rsidR="00DF5CB7" w:rsidRPr="00AB0C62" w:rsidRDefault="00DF5CB7" w:rsidP="00DA2EB0">
            <w:pPr>
              <w:numPr>
                <w:ilvl w:val="0"/>
                <w:numId w:val="6"/>
              </w:numPr>
              <w:tabs>
                <w:tab w:val="clear" w:pos="360"/>
                <w:tab w:val="num" w:pos="720"/>
              </w:tabs>
              <w:spacing w:after="60"/>
              <w:rPr>
                <w:rFonts w:ascii="Arial" w:hAnsi="Arial" w:cs="Arial"/>
                <w:bCs/>
              </w:rPr>
            </w:pPr>
            <w:r>
              <w:rPr>
                <w:rFonts w:ascii="Arial" w:hAnsi="Arial" w:cs="Arial"/>
                <w:bCs/>
              </w:rPr>
              <w:t>Establish, mo</w:t>
            </w:r>
            <w:r w:rsidRPr="00AB0C62">
              <w:rPr>
                <w:rFonts w:ascii="Arial" w:hAnsi="Arial" w:cs="Arial"/>
                <w:bCs/>
              </w:rPr>
              <w:t>nitor</w:t>
            </w:r>
            <w:r>
              <w:rPr>
                <w:rFonts w:ascii="Arial" w:hAnsi="Arial" w:cs="Arial"/>
                <w:bCs/>
              </w:rPr>
              <w:t xml:space="preserve">, </w:t>
            </w:r>
            <w:r w:rsidRPr="00AB0C62">
              <w:rPr>
                <w:rFonts w:ascii="Arial" w:hAnsi="Arial" w:cs="Arial"/>
                <w:bCs/>
              </w:rPr>
              <w:t>and report on service level agreements and performance metrics to provide transparency into current operations and assist in continuous improvement.</w:t>
            </w:r>
          </w:p>
          <w:p w14:paraId="225CBDB7" w14:textId="379FFEE0" w:rsidR="00B67362" w:rsidRPr="00520006" w:rsidRDefault="00B67362" w:rsidP="00DA2EB0">
            <w:pPr>
              <w:numPr>
                <w:ilvl w:val="0"/>
                <w:numId w:val="6"/>
              </w:numPr>
              <w:tabs>
                <w:tab w:val="clear" w:pos="360"/>
                <w:tab w:val="num" w:pos="720"/>
              </w:tabs>
              <w:spacing w:after="60"/>
              <w:rPr>
                <w:rFonts w:ascii="Arial" w:hAnsi="Arial" w:cs="Arial"/>
                <w:bCs/>
              </w:rPr>
            </w:pPr>
            <w:r w:rsidRPr="00520006">
              <w:rPr>
                <w:rFonts w:ascii="Arial" w:hAnsi="Arial" w:cs="Arial"/>
                <w:bCs/>
              </w:rPr>
              <w:t xml:space="preserve">Manage the daily activities </w:t>
            </w:r>
            <w:r w:rsidR="006A76EA" w:rsidRPr="00520006">
              <w:rPr>
                <w:rFonts w:ascii="Arial" w:hAnsi="Arial" w:cs="Arial"/>
                <w:bCs/>
              </w:rPr>
              <w:t>and</w:t>
            </w:r>
            <w:r w:rsidRPr="00520006">
              <w:rPr>
                <w:rFonts w:ascii="Arial" w:hAnsi="Arial" w:cs="Arial"/>
                <w:bCs/>
              </w:rPr>
              <w:t xml:space="preserve"> address critical incidents, system defects, business processes monitoring and changes, Service Now tickets and escalations.</w:t>
            </w:r>
          </w:p>
          <w:p w14:paraId="324D9B24" w14:textId="4084A87A" w:rsidR="002E05ED" w:rsidRPr="00520006" w:rsidRDefault="002E05ED" w:rsidP="00DA2EB0">
            <w:pPr>
              <w:numPr>
                <w:ilvl w:val="0"/>
                <w:numId w:val="6"/>
              </w:numPr>
              <w:tabs>
                <w:tab w:val="clear" w:pos="360"/>
                <w:tab w:val="num" w:pos="720"/>
              </w:tabs>
              <w:spacing w:after="60"/>
              <w:rPr>
                <w:rFonts w:ascii="Arial" w:hAnsi="Arial" w:cs="Arial"/>
                <w:bCs/>
              </w:rPr>
            </w:pPr>
            <w:r w:rsidRPr="00520006">
              <w:rPr>
                <w:rFonts w:ascii="Arial" w:hAnsi="Arial" w:cs="Arial"/>
                <w:bCs/>
              </w:rPr>
              <w:t xml:space="preserve">Provide oversight for production incident management, including managing decisions congruent with SCO FI$Cal and PBE direction. Escalate items that cannot be resolved at the ITMI level consistent with SCO and FI$Cal guidelines, considering the </w:t>
            </w:r>
            <w:proofErr w:type="gramStart"/>
            <w:r w:rsidRPr="00520006">
              <w:rPr>
                <w:rFonts w:ascii="Arial" w:hAnsi="Arial" w:cs="Arial"/>
                <w:bCs/>
              </w:rPr>
              <w:t>consequence</w:t>
            </w:r>
            <w:proofErr w:type="gramEnd"/>
            <w:r w:rsidRPr="00520006">
              <w:rPr>
                <w:rFonts w:ascii="Arial" w:hAnsi="Arial" w:cs="Arial"/>
                <w:bCs/>
              </w:rPr>
              <w:t xml:space="preserve"> of failure and errors.</w:t>
            </w:r>
          </w:p>
          <w:p w14:paraId="46990EBE" w14:textId="77777777" w:rsidR="00B67362" w:rsidRPr="00520006" w:rsidRDefault="00B67362" w:rsidP="00DA2EB0">
            <w:pPr>
              <w:numPr>
                <w:ilvl w:val="0"/>
                <w:numId w:val="6"/>
              </w:numPr>
              <w:tabs>
                <w:tab w:val="clear" w:pos="360"/>
                <w:tab w:val="num" w:pos="720"/>
              </w:tabs>
              <w:spacing w:after="60"/>
              <w:rPr>
                <w:rFonts w:ascii="Arial" w:hAnsi="Arial" w:cs="Arial"/>
                <w:bCs/>
              </w:rPr>
            </w:pPr>
            <w:r w:rsidRPr="00520006">
              <w:rPr>
                <w:rFonts w:ascii="Arial" w:hAnsi="Arial" w:cs="Arial"/>
                <w:bCs/>
              </w:rPr>
              <w:lastRenderedPageBreak/>
              <w:t>Coach, mentor and train team members in appropriate test scenario identification, and data staging and testing techniques</w:t>
            </w:r>
          </w:p>
          <w:p w14:paraId="77270E59" w14:textId="7D2B5AD9" w:rsidR="00B67362" w:rsidRDefault="00B67362" w:rsidP="00DA2EB0">
            <w:pPr>
              <w:pStyle w:val="ListParagraph"/>
              <w:numPr>
                <w:ilvl w:val="0"/>
                <w:numId w:val="2"/>
              </w:numPr>
            </w:pPr>
            <w:r w:rsidRPr="00520006">
              <w:rPr>
                <w:rFonts w:ascii="Arial" w:hAnsi="Arial" w:cs="Arial"/>
                <w:bCs/>
              </w:rPr>
              <w:t>Provide oversight for knowledge transfer to appropriate</w:t>
            </w:r>
            <w:r w:rsidRPr="002559CE">
              <w:rPr>
                <w:rFonts w:ascii="Arial" w:hAnsi="Arial" w:cs="Arial"/>
                <w:bCs/>
              </w:rPr>
              <w:t xml:space="preserve"> </w:t>
            </w:r>
            <w:proofErr w:type="spellStart"/>
            <w:r w:rsidRPr="002559CE">
              <w:rPr>
                <w:rFonts w:ascii="Arial" w:hAnsi="Arial" w:cs="Arial"/>
                <w:bCs/>
              </w:rPr>
              <w:t>FI$Cal</w:t>
            </w:r>
            <w:proofErr w:type="spellEnd"/>
            <w:r w:rsidRPr="002559CE">
              <w:rPr>
                <w:rFonts w:ascii="Arial" w:hAnsi="Arial" w:cs="Arial"/>
                <w:bCs/>
              </w:rPr>
              <w:t xml:space="preserve"> staff and stakeholders</w:t>
            </w:r>
            <w:r>
              <w:rPr>
                <w:rFonts w:ascii="Arial" w:hAnsi="Arial" w:cs="Arial"/>
              </w:rPr>
              <w:t>.</w:t>
            </w:r>
          </w:p>
        </w:tc>
      </w:tr>
      <w:tr w:rsidR="002D2AA5" w:rsidRPr="007F37A3" w14:paraId="094E0CBA" w14:textId="77777777" w:rsidTr="00216F05">
        <w:tc>
          <w:tcPr>
            <w:tcW w:w="1703" w:type="dxa"/>
          </w:tcPr>
          <w:p w14:paraId="3463F1A0" w14:textId="5F8A921C" w:rsidR="002D2AA5" w:rsidRPr="007F37A3" w:rsidRDefault="00216F05" w:rsidP="00216F05">
            <w:pPr>
              <w:tabs>
                <w:tab w:val="left" w:pos="360"/>
                <w:tab w:val="left" w:pos="2880"/>
              </w:tabs>
              <w:jc w:val="both"/>
              <w:rPr>
                <w:rFonts w:ascii="Arial" w:eastAsia="Calibri" w:hAnsi="Arial" w:cs="Arial"/>
              </w:rPr>
            </w:pPr>
            <w:r>
              <w:rPr>
                <w:rFonts w:ascii="Arial" w:eastAsia="Calibri" w:hAnsi="Arial" w:cs="Arial"/>
              </w:rPr>
              <w:lastRenderedPageBreak/>
              <w:t>2</w:t>
            </w:r>
            <w:r w:rsidR="00B5638F">
              <w:rPr>
                <w:rFonts w:ascii="Arial" w:eastAsia="Calibri" w:hAnsi="Arial" w:cs="Arial"/>
              </w:rPr>
              <w:t>5</w:t>
            </w:r>
            <w:r w:rsidR="00A24168" w:rsidRPr="007F37A3">
              <w:rPr>
                <w:rFonts w:ascii="Arial" w:eastAsia="Calibri" w:hAnsi="Arial" w:cs="Arial"/>
              </w:rPr>
              <w:t>%</w:t>
            </w:r>
          </w:p>
        </w:tc>
        <w:tc>
          <w:tcPr>
            <w:tcW w:w="6459" w:type="dxa"/>
          </w:tcPr>
          <w:p w14:paraId="311D7EAD" w14:textId="03492CD9" w:rsidR="00216F05" w:rsidRPr="00DA2EB0" w:rsidRDefault="00AE02F6" w:rsidP="00DA2EB0">
            <w:pPr>
              <w:spacing w:after="120"/>
              <w:rPr>
                <w:rFonts w:ascii="Arial" w:hAnsi="Arial" w:cs="Arial"/>
                <w:bCs/>
                <w:sz w:val="28"/>
              </w:rPr>
            </w:pPr>
            <w:r w:rsidRPr="00DA2EB0">
              <w:rPr>
                <w:rFonts w:ascii="Arial" w:hAnsi="Arial" w:cs="Arial"/>
                <w:bCs/>
                <w:sz w:val="28"/>
              </w:rPr>
              <w:t>Management and Leadership</w:t>
            </w:r>
          </w:p>
          <w:p w14:paraId="0E1D5829" w14:textId="77777777" w:rsidR="00216F05" w:rsidRDefault="00216F05" w:rsidP="00CE5D28">
            <w:pPr>
              <w:numPr>
                <w:ilvl w:val="0"/>
                <w:numId w:val="6"/>
              </w:numPr>
              <w:tabs>
                <w:tab w:val="clear" w:pos="360"/>
                <w:tab w:val="num" w:pos="720"/>
              </w:tabs>
              <w:spacing w:after="60"/>
              <w:rPr>
                <w:rFonts w:ascii="Arial" w:hAnsi="Arial" w:cs="Arial"/>
                <w:bCs/>
              </w:rPr>
            </w:pPr>
            <w:r>
              <w:rPr>
                <w:rFonts w:ascii="Arial" w:hAnsi="Arial" w:cs="Arial"/>
                <w:bCs/>
              </w:rPr>
              <w:t>Collaborate with PBE and APBE on strategic approaches to scope, schedule and resources.</w:t>
            </w:r>
          </w:p>
          <w:p w14:paraId="16CBDD09" w14:textId="77777777" w:rsidR="00216F05" w:rsidRDefault="00216F05" w:rsidP="00CE5D28">
            <w:pPr>
              <w:numPr>
                <w:ilvl w:val="0"/>
                <w:numId w:val="6"/>
              </w:numPr>
              <w:tabs>
                <w:tab w:val="clear" w:pos="360"/>
                <w:tab w:val="num" w:pos="720"/>
              </w:tabs>
              <w:spacing w:after="60"/>
              <w:rPr>
                <w:rFonts w:ascii="Arial" w:hAnsi="Arial" w:cs="Arial"/>
                <w:bCs/>
              </w:rPr>
            </w:pPr>
            <w:r>
              <w:rPr>
                <w:rFonts w:ascii="Arial" w:hAnsi="Arial" w:cs="Arial"/>
                <w:bCs/>
              </w:rPr>
              <w:t>Effectively work with Administrative Services and subordinate managers and supervisors to address personnel and human resource concerns in a timely manner.</w:t>
            </w:r>
          </w:p>
          <w:p w14:paraId="25EB6854" w14:textId="77777777" w:rsidR="00216F05" w:rsidRPr="00034F70" w:rsidRDefault="00216F05" w:rsidP="00CE5D28">
            <w:pPr>
              <w:numPr>
                <w:ilvl w:val="0"/>
                <w:numId w:val="6"/>
              </w:numPr>
              <w:tabs>
                <w:tab w:val="clear" w:pos="360"/>
                <w:tab w:val="num" w:pos="720"/>
              </w:tabs>
              <w:spacing w:after="60"/>
              <w:rPr>
                <w:rFonts w:ascii="Arial" w:hAnsi="Arial" w:cs="Arial"/>
                <w:bCs/>
              </w:rPr>
            </w:pPr>
            <w:r w:rsidRPr="00034F70">
              <w:rPr>
                <w:rFonts w:ascii="Arial" w:hAnsi="Arial" w:cs="Arial"/>
                <w:bCs/>
              </w:rPr>
              <w:t>Establish goals for staff development; evaluate training needs; develop knowledge transfer plans and monitor progress; and provide progressive discipline.</w:t>
            </w:r>
          </w:p>
          <w:p w14:paraId="530E31FC" w14:textId="77777777" w:rsidR="00216F05" w:rsidRDefault="00216F05" w:rsidP="00CE5D28">
            <w:pPr>
              <w:numPr>
                <w:ilvl w:val="0"/>
                <w:numId w:val="6"/>
              </w:numPr>
              <w:tabs>
                <w:tab w:val="clear" w:pos="360"/>
                <w:tab w:val="num" w:pos="720"/>
              </w:tabs>
              <w:spacing w:after="60"/>
              <w:rPr>
                <w:rFonts w:ascii="Arial" w:hAnsi="Arial" w:cs="Arial"/>
                <w:bCs/>
              </w:rPr>
            </w:pPr>
            <w:r w:rsidRPr="00034F70">
              <w:rPr>
                <w:rFonts w:ascii="Arial" w:hAnsi="Arial" w:cs="Arial"/>
                <w:bCs/>
              </w:rPr>
              <w:t>Motivate and coach team members to high level of performance</w:t>
            </w:r>
            <w:r>
              <w:rPr>
                <w:rFonts w:ascii="Arial" w:hAnsi="Arial" w:cs="Arial"/>
                <w:bCs/>
              </w:rPr>
              <w:t>.</w:t>
            </w:r>
            <w:r w:rsidRPr="00034F70">
              <w:rPr>
                <w:rFonts w:ascii="Arial" w:hAnsi="Arial" w:cs="Arial"/>
                <w:bCs/>
              </w:rPr>
              <w:t xml:space="preserve"> </w:t>
            </w:r>
          </w:p>
          <w:p w14:paraId="2426EB84" w14:textId="77777777" w:rsidR="00CE5D28" w:rsidRPr="00F80859" w:rsidRDefault="00CE5D28" w:rsidP="00DA2EB0">
            <w:pPr>
              <w:numPr>
                <w:ilvl w:val="0"/>
                <w:numId w:val="6"/>
              </w:numPr>
              <w:tabs>
                <w:tab w:val="clear" w:pos="360"/>
                <w:tab w:val="num" w:pos="720"/>
              </w:tabs>
              <w:spacing w:after="60"/>
              <w:rPr>
                <w:rFonts w:ascii="Arial" w:eastAsia="Calibri" w:hAnsi="Arial" w:cs="Arial"/>
              </w:rPr>
            </w:pPr>
            <w:r>
              <w:rPr>
                <w:rFonts w:ascii="Arial" w:hAnsi="Arial" w:cs="Arial"/>
              </w:rPr>
              <w:t xml:space="preserve">Present information to SCO and FI$Cal leadership in a clear and concise manner in order to gain agreement and identify concerns. Proactively analyze and provide </w:t>
            </w:r>
            <w:r w:rsidRPr="0046683B">
              <w:rPr>
                <w:rFonts w:ascii="Arial" w:hAnsi="Arial" w:cs="Arial"/>
                <w:bCs/>
              </w:rPr>
              <w:t>solutions</w:t>
            </w:r>
            <w:r>
              <w:rPr>
                <w:rFonts w:ascii="Arial" w:hAnsi="Arial" w:cs="Arial"/>
              </w:rPr>
              <w:t xml:space="preserve"> to concerns.</w:t>
            </w:r>
          </w:p>
          <w:p w14:paraId="62A077B9" w14:textId="77777777" w:rsidR="00216F05" w:rsidRPr="00034F70" w:rsidRDefault="00216F05" w:rsidP="00CE5D28">
            <w:pPr>
              <w:numPr>
                <w:ilvl w:val="0"/>
                <w:numId w:val="6"/>
              </w:numPr>
              <w:tabs>
                <w:tab w:val="clear" w:pos="360"/>
                <w:tab w:val="num" w:pos="720"/>
              </w:tabs>
              <w:spacing w:after="60"/>
              <w:rPr>
                <w:rFonts w:ascii="Arial" w:hAnsi="Arial" w:cs="Arial"/>
                <w:bCs/>
              </w:rPr>
            </w:pPr>
            <w:r>
              <w:rPr>
                <w:rFonts w:ascii="Arial" w:hAnsi="Arial" w:cs="Arial"/>
              </w:rPr>
              <w:t>Participate in leadership development and ongoing training.</w:t>
            </w:r>
          </w:p>
          <w:p w14:paraId="39B25405" w14:textId="77777777" w:rsidR="00A24168" w:rsidRPr="007F37A3" w:rsidRDefault="00A24168" w:rsidP="007F37A3">
            <w:pPr>
              <w:tabs>
                <w:tab w:val="left" w:pos="360"/>
                <w:tab w:val="left" w:pos="2880"/>
              </w:tabs>
              <w:jc w:val="both"/>
              <w:rPr>
                <w:rFonts w:ascii="Arial" w:eastAsia="Calibri" w:hAnsi="Arial" w:cs="Arial"/>
              </w:rPr>
            </w:pPr>
          </w:p>
        </w:tc>
      </w:tr>
      <w:tr w:rsidR="00D106A4" w:rsidRPr="007F37A3" w14:paraId="0D222F31" w14:textId="77777777" w:rsidTr="00216F05">
        <w:tc>
          <w:tcPr>
            <w:tcW w:w="1703" w:type="dxa"/>
          </w:tcPr>
          <w:p w14:paraId="5991723C" w14:textId="1C8C58B0" w:rsidR="00D106A4" w:rsidRDefault="00120EC1" w:rsidP="007F37A3">
            <w:pPr>
              <w:tabs>
                <w:tab w:val="left" w:pos="360"/>
                <w:tab w:val="left" w:pos="2880"/>
              </w:tabs>
              <w:jc w:val="both"/>
              <w:rPr>
                <w:rFonts w:ascii="Arial" w:eastAsia="Calibri" w:hAnsi="Arial" w:cs="Arial"/>
              </w:rPr>
            </w:pPr>
            <w:r>
              <w:rPr>
                <w:rFonts w:ascii="Arial" w:eastAsia="Calibri" w:hAnsi="Arial" w:cs="Arial"/>
              </w:rPr>
              <w:t>10</w:t>
            </w:r>
            <w:r w:rsidR="00D106A4">
              <w:rPr>
                <w:rFonts w:ascii="Arial" w:eastAsia="Calibri" w:hAnsi="Arial" w:cs="Arial"/>
              </w:rPr>
              <w:t>%</w:t>
            </w:r>
          </w:p>
        </w:tc>
        <w:tc>
          <w:tcPr>
            <w:tcW w:w="6459" w:type="dxa"/>
          </w:tcPr>
          <w:p w14:paraId="3BD85B67" w14:textId="294A379B" w:rsidR="00D106A4" w:rsidRDefault="00A73905" w:rsidP="00DA2EB0">
            <w:pPr>
              <w:spacing w:after="120"/>
              <w:rPr>
                <w:rFonts w:ascii="Arial" w:hAnsi="Arial" w:cs="Arial"/>
                <w:bCs/>
                <w:sz w:val="28"/>
              </w:rPr>
            </w:pPr>
            <w:r>
              <w:rPr>
                <w:rFonts w:ascii="Arial" w:hAnsi="Arial" w:cs="Arial"/>
                <w:bCs/>
                <w:sz w:val="28"/>
              </w:rPr>
              <w:t>Collaboration and Communication</w:t>
            </w:r>
          </w:p>
          <w:p w14:paraId="25870F33" w14:textId="1F4406AF" w:rsidR="00A77D9F" w:rsidRPr="004D0FB2" w:rsidRDefault="00A77D9F" w:rsidP="00DA2EB0">
            <w:pPr>
              <w:numPr>
                <w:ilvl w:val="0"/>
                <w:numId w:val="6"/>
              </w:numPr>
              <w:tabs>
                <w:tab w:val="clear" w:pos="360"/>
                <w:tab w:val="num" w:pos="720"/>
              </w:tabs>
              <w:spacing w:after="60"/>
              <w:rPr>
                <w:rFonts w:ascii="Arial" w:hAnsi="Arial" w:cs="Arial"/>
                <w:bCs/>
              </w:rPr>
            </w:pPr>
            <w:r w:rsidRPr="004D0FB2">
              <w:rPr>
                <w:rFonts w:ascii="Arial" w:hAnsi="Arial" w:cs="Arial"/>
                <w:bCs/>
              </w:rPr>
              <w:t xml:space="preserve">Effectively use Microsoft Office </w:t>
            </w:r>
            <w:r>
              <w:rPr>
                <w:rFonts w:ascii="Arial" w:hAnsi="Arial" w:cs="Arial"/>
                <w:bCs/>
              </w:rPr>
              <w:t>–</w:t>
            </w:r>
            <w:r w:rsidRPr="004D0FB2">
              <w:rPr>
                <w:rFonts w:ascii="Arial" w:hAnsi="Arial" w:cs="Arial"/>
                <w:bCs/>
              </w:rPr>
              <w:t xml:space="preserve"> </w:t>
            </w:r>
            <w:r>
              <w:rPr>
                <w:rFonts w:ascii="Arial" w:hAnsi="Arial" w:cs="Arial"/>
                <w:bCs/>
              </w:rPr>
              <w:t xml:space="preserve">Teams, </w:t>
            </w:r>
            <w:r w:rsidR="00E467B0">
              <w:rPr>
                <w:rFonts w:ascii="Arial" w:hAnsi="Arial" w:cs="Arial"/>
                <w:bCs/>
              </w:rPr>
              <w:t>Excel, Word</w:t>
            </w:r>
            <w:r w:rsidR="00A73905">
              <w:rPr>
                <w:rFonts w:ascii="Arial" w:hAnsi="Arial" w:cs="Arial"/>
                <w:bCs/>
              </w:rPr>
              <w:t xml:space="preserve">, </w:t>
            </w:r>
            <w:r w:rsidRPr="004D0FB2">
              <w:rPr>
                <w:rFonts w:ascii="Arial" w:hAnsi="Arial" w:cs="Arial"/>
                <w:bCs/>
              </w:rPr>
              <w:t>Outlook</w:t>
            </w:r>
            <w:r w:rsidR="00A73905">
              <w:rPr>
                <w:rFonts w:ascii="Arial" w:hAnsi="Arial" w:cs="Arial"/>
                <w:bCs/>
              </w:rPr>
              <w:t xml:space="preserve"> and Visio</w:t>
            </w:r>
            <w:r w:rsidRPr="004D0FB2">
              <w:rPr>
                <w:rFonts w:ascii="Arial" w:hAnsi="Arial" w:cs="Arial"/>
                <w:bCs/>
              </w:rPr>
              <w:t>.</w:t>
            </w:r>
          </w:p>
          <w:p w14:paraId="495EEBD2" w14:textId="20E6955F" w:rsidR="00A77D9F" w:rsidRPr="004D0FB2" w:rsidRDefault="00A77D9F" w:rsidP="00DA2EB0">
            <w:pPr>
              <w:numPr>
                <w:ilvl w:val="0"/>
                <w:numId w:val="6"/>
              </w:numPr>
              <w:tabs>
                <w:tab w:val="clear" w:pos="360"/>
                <w:tab w:val="num" w:pos="720"/>
              </w:tabs>
              <w:spacing w:after="60"/>
              <w:rPr>
                <w:rFonts w:ascii="Arial" w:hAnsi="Arial" w:cs="Arial"/>
                <w:bCs/>
              </w:rPr>
            </w:pPr>
            <w:r w:rsidRPr="004D0FB2">
              <w:rPr>
                <w:rFonts w:ascii="Arial" w:hAnsi="Arial" w:cs="Arial"/>
                <w:bCs/>
              </w:rPr>
              <w:t>Review, identify, and recommend system or procedural updates to protect the integrity of the FI$Cal system.</w:t>
            </w:r>
          </w:p>
          <w:p w14:paraId="5989BE64" w14:textId="77777777" w:rsidR="00A77D9F" w:rsidRPr="004D0FB2" w:rsidRDefault="00A77D9F" w:rsidP="00DA2EB0">
            <w:pPr>
              <w:numPr>
                <w:ilvl w:val="0"/>
                <w:numId w:val="6"/>
              </w:numPr>
              <w:tabs>
                <w:tab w:val="clear" w:pos="360"/>
                <w:tab w:val="num" w:pos="720"/>
              </w:tabs>
              <w:spacing w:after="60"/>
              <w:rPr>
                <w:rFonts w:ascii="Arial" w:hAnsi="Arial" w:cs="Arial"/>
                <w:bCs/>
              </w:rPr>
            </w:pPr>
            <w:r w:rsidRPr="004D0FB2">
              <w:rPr>
                <w:rFonts w:ascii="Arial" w:hAnsi="Arial" w:cs="Arial"/>
                <w:bCs/>
              </w:rPr>
              <w:t>Develop accurate communications that report risks and other findings to the FI$Cal system for SCO management.</w:t>
            </w:r>
          </w:p>
          <w:p w14:paraId="1459D9C6" w14:textId="77777777" w:rsidR="00A77D9F" w:rsidRPr="004D0FB2" w:rsidRDefault="00A77D9F" w:rsidP="00DA2EB0">
            <w:pPr>
              <w:numPr>
                <w:ilvl w:val="0"/>
                <w:numId w:val="6"/>
              </w:numPr>
              <w:tabs>
                <w:tab w:val="clear" w:pos="360"/>
                <w:tab w:val="num" w:pos="720"/>
              </w:tabs>
              <w:spacing w:after="60"/>
              <w:rPr>
                <w:rFonts w:ascii="Arial" w:hAnsi="Arial" w:cs="Arial"/>
                <w:bCs/>
              </w:rPr>
            </w:pPr>
            <w:r w:rsidRPr="004D0FB2">
              <w:rPr>
                <w:rFonts w:ascii="Arial" w:hAnsi="Arial" w:cs="Arial"/>
                <w:bCs/>
              </w:rPr>
              <w:t>Develop the skills and experience to apply best practices to documentation and communications.</w:t>
            </w:r>
          </w:p>
          <w:p w14:paraId="41BEC307" w14:textId="0601C47A" w:rsidR="006479F9" w:rsidRDefault="00A77D9F" w:rsidP="00DA2EB0">
            <w:pPr>
              <w:numPr>
                <w:ilvl w:val="0"/>
                <w:numId w:val="6"/>
              </w:numPr>
              <w:tabs>
                <w:tab w:val="clear" w:pos="360"/>
                <w:tab w:val="num" w:pos="720"/>
              </w:tabs>
              <w:spacing w:after="60"/>
              <w:rPr>
                <w:rFonts w:ascii="Arial" w:hAnsi="Arial" w:cs="Arial"/>
                <w:bCs/>
              </w:rPr>
            </w:pPr>
            <w:r w:rsidRPr="004D0FB2">
              <w:rPr>
                <w:rFonts w:ascii="Arial" w:hAnsi="Arial" w:cs="Arial"/>
                <w:bCs/>
              </w:rPr>
              <w:t xml:space="preserve">Support the production of materials and communications for staff to assure quality in standards documentation and in the operations </w:t>
            </w:r>
            <w:r w:rsidR="006E3F41">
              <w:rPr>
                <w:rFonts w:ascii="Arial" w:hAnsi="Arial" w:cs="Arial"/>
                <w:bCs/>
              </w:rPr>
              <w:t>of the FI$Cal system.</w:t>
            </w:r>
          </w:p>
          <w:p w14:paraId="5604336E" w14:textId="32C8E5D2" w:rsidR="00A77D9F" w:rsidRPr="004D0FB2" w:rsidRDefault="006479F9" w:rsidP="00DA2EB0">
            <w:pPr>
              <w:numPr>
                <w:ilvl w:val="0"/>
                <w:numId w:val="6"/>
              </w:numPr>
              <w:tabs>
                <w:tab w:val="clear" w:pos="360"/>
                <w:tab w:val="num" w:pos="720"/>
              </w:tabs>
              <w:spacing w:after="60"/>
              <w:rPr>
                <w:rFonts w:ascii="Arial" w:hAnsi="Arial" w:cs="Arial"/>
                <w:bCs/>
              </w:rPr>
            </w:pPr>
            <w:r>
              <w:rPr>
                <w:rFonts w:ascii="Arial" w:hAnsi="Arial" w:cs="Arial"/>
                <w:bCs/>
              </w:rPr>
              <w:t xml:space="preserve">Represent the SCO in </w:t>
            </w:r>
            <w:r w:rsidR="00CA7ECC">
              <w:rPr>
                <w:rFonts w:ascii="Arial" w:hAnsi="Arial" w:cs="Arial"/>
                <w:bCs/>
              </w:rPr>
              <w:t xml:space="preserve">townhall meetings, virtual presentations and </w:t>
            </w:r>
            <w:proofErr w:type="gramStart"/>
            <w:r w:rsidR="00CA7ECC">
              <w:rPr>
                <w:rFonts w:ascii="Arial" w:hAnsi="Arial" w:cs="Arial"/>
                <w:bCs/>
              </w:rPr>
              <w:t>in person</w:t>
            </w:r>
            <w:proofErr w:type="gramEnd"/>
            <w:r w:rsidR="00CA7ECC">
              <w:rPr>
                <w:rFonts w:ascii="Arial" w:hAnsi="Arial" w:cs="Arial"/>
                <w:bCs/>
              </w:rPr>
              <w:t xml:space="preserve"> sessions as needed.</w:t>
            </w:r>
          </w:p>
          <w:p w14:paraId="7A35ED22" w14:textId="77777777" w:rsidR="00A77D9F" w:rsidRPr="00DA2EB0" w:rsidRDefault="00A77D9F" w:rsidP="00DA2EB0">
            <w:pPr>
              <w:numPr>
                <w:ilvl w:val="0"/>
                <w:numId w:val="6"/>
              </w:numPr>
              <w:tabs>
                <w:tab w:val="clear" w:pos="360"/>
                <w:tab w:val="num" w:pos="720"/>
              </w:tabs>
              <w:spacing w:after="60"/>
              <w:rPr>
                <w:rFonts w:ascii="Arial" w:hAnsi="Arial" w:cs="Arial"/>
                <w:bCs/>
              </w:rPr>
            </w:pPr>
            <w:r w:rsidRPr="004D0FB2">
              <w:rPr>
                <w:rFonts w:ascii="Arial" w:hAnsi="Arial" w:cs="Arial"/>
                <w:bCs/>
              </w:rPr>
              <w:lastRenderedPageBreak/>
              <w:t>Travel between locations to meet with various SCO and other stakeholder groups as required.</w:t>
            </w:r>
          </w:p>
          <w:p w14:paraId="67965405" w14:textId="77777777" w:rsidR="00D106A4" w:rsidRPr="007F37A3" w:rsidRDefault="00D106A4" w:rsidP="007F37A3">
            <w:pPr>
              <w:tabs>
                <w:tab w:val="left" w:pos="360"/>
                <w:tab w:val="left" w:pos="2880"/>
              </w:tabs>
              <w:jc w:val="both"/>
              <w:rPr>
                <w:rFonts w:ascii="Arial" w:eastAsia="Calibri" w:hAnsi="Arial" w:cs="Arial"/>
              </w:rPr>
            </w:pPr>
          </w:p>
        </w:tc>
      </w:tr>
    </w:tbl>
    <w:p w14:paraId="73792970" w14:textId="77777777" w:rsidR="002E6D8D" w:rsidRDefault="00E00085" w:rsidP="00E00085">
      <w:pPr>
        <w:tabs>
          <w:tab w:val="left" w:pos="360"/>
          <w:tab w:val="left" w:pos="2880"/>
        </w:tabs>
        <w:ind w:left="2880" w:hanging="2880"/>
        <w:jc w:val="both"/>
        <w:rPr>
          <w:rFonts w:ascii="Arial" w:hAnsi="Arial" w:cs="Arial"/>
        </w:rPr>
      </w:pPr>
      <w:r>
        <w:rPr>
          <w:rFonts w:ascii="Arial" w:hAnsi="Arial" w:cs="Arial"/>
        </w:rPr>
        <w:lastRenderedPageBreak/>
        <w:tab/>
      </w:r>
      <w:r>
        <w:rPr>
          <w:rFonts w:ascii="Arial" w:hAnsi="Arial" w:cs="Arial"/>
        </w:rPr>
        <w:tab/>
      </w:r>
    </w:p>
    <w:p w14:paraId="0A37A833" w14:textId="77777777" w:rsidR="00096119" w:rsidRDefault="002E6D8D" w:rsidP="00096119">
      <w:pPr>
        <w:tabs>
          <w:tab w:val="left" w:pos="360"/>
          <w:tab w:val="left" w:pos="2880"/>
        </w:tabs>
        <w:ind w:left="2880" w:hanging="2880"/>
        <w:jc w:val="both"/>
        <w:rPr>
          <w:rFonts w:ascii="Arial" w:hAnsi="Arial" w:cs="Arial"/>
        </w:rPr>
      </w:pPr>
      <w:r>
        <w:rPr>
          <w:rFonts w:ascii="Arial" w:hAnsi="Arial" w:cs="Arial"/>
        </w:rPr>
        <w:tab/>
      </w:r>
      <w:r w:rsidR="000C1C6A">
        <w:rPr>
          <w:rFonts w:ascii="Arial" w:hAnsi="Arial" w:cs="Arial"/>
        </w:rPr>
        <w:tab/>
      </w:r>
    </w:p>
    <w:p w14:paraId="143C5F68" w14:textId="77777777" w:rsidR="00096119" w:rsidRPr="00096119" w:rsidRDefault="00096119" w:rsidP="00096119">
      <w:pPr>
        <w:tabs>
          <w:tab w:val="left" w:pos="360"/>
          <w:tab w:val="left" w:pos="2880"/>
        </w:tabs>
        <w:ind w:left="2880" w:hanging="2880"/>
        <w:jc w:val="both"/>
        <w:rPr>
          <w:rFonts w:ascii="Arial" w:hAnsi="Arial" w:cs="Arial"/>
          <w:b/>
        </w:rPr>
      </w:pPr>
      <w:r w:rsidRPr="00096119">
        <w:rPr>
          <w:rFonts w:ascii="Arial" w:hAnsi="Arial" w:cs="Arial"/>
          <w:b/>
        </w:rPr>
        <w:t>SECTION C: NON-ESSENTIAL FUNCTIONS</w:t>
      </w:r>
    </w:p>
    <w:p w14:paraId="6B24D911" w14:textId="77777777" w:rsidR="00096119" w:rsidRDefault="00096119" w:rsidP="00096119">
      <w:pPr>
        <w:tabs>
          <w:tab w:val="left" w:pos="360"/>
          <w:tab w:val="left" w:pos="2880"/>
        </w:tabs>
        <w:ind w:left="2880" w:hanging="2880"/>
        <w:jc w:val="both"/>
        <w:rPr>
          <w:rFonts w:ascii="Arial" w:hAnsi="Arial" w:cs="Arial"/>
        </w:rPr>
      </w:pPr>
    </w:p>
    <w:p w14:paraId="7FA85B88" w14:textId="77777777" w:rsidR="00A24168" w:rsidRDefault="00096119" w:rsidP="00096119">
      <w:pPr>
        <w:tabs>
          <w:tab w:val="left" w:pos="360"/>
          <w:tab w:val="left" w:pos="2880"/>
        </w:tabs>
        <w:ind w:left="2880" w:hanging="2880"/>
        <w:jc w:val="both"/>
        <w:rPr>
          <w:rFonts w:ascii="Arial" w:hAnsi="Arial" w:cs="Arial"/>
        </w:rPr>
      </w:pPr>
      <w:r>
        <w:rPr>
          <w:rFonts w:ascii="Arial" w:hAnsi="Arial" w:cs="Arial"/>
        </w:rPr>
        <w:tab/>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on Essential Fuctions"/>
        <w:tblDescription w:val="Table lists Non Essential tasks of employee and the percentage of time spent doing those duties"/>
      </w:tblPr>
      <w:tblGrid>
        <w:gridCol w:w="1728"/>
        <w:gridCol w:w="6457"/>
      </w:tblGrid>
      <w:tr w:rsidR="00A24168" w:rsidRPr="007F37A3" w14:paraId="6DBA8690" w14:textId="77777777" w:rsidTr="00D25013">
        <w:tc>
          <w:tcPr>
            <w:tcW w:w="1728" w:type="dxa"/>
          </w:tcPr>
          <w:p w14:paraId="78CC6212" w14:textId="77777777" w:rsidR="00A24168" w:rsidRPr="007F37A3" w:rsidRDefault="00A24168" w:rsidP="007F37A3">
            <w:pPr>
              <w:tabs>
                <w:tab w:val="left" w:pos="360"/>
                <w:tab w:val="left" w:pos="2880"/>
              </w:tabs>
              <w:jc w:val="both"/>
              <w:rPr>
                <w:rFonts w:ascii="Arial" w:eastAsia="Calibri" w:hAnsi="Arial" w:cs="Arial"/>
                <w:sz w:val="22"/>
                <w:szCs w:val="22"/>
              </w:rPr>
            </w:pPr>
            <w:r w:rsidRPr="007F37A3">
              <w:rPr>
                <w:rFonts w:ascii="Arial" w:eastAsia="Calibri" w:hAnsi="Arial" w:cs="Arial"/>
                <w:sz w:val="22"/>
                <w:szCs w:val="22"/>
              </w:rPr>
              <w:t>%</w:t>
            </w:r>
          </w:p>
        </w:tc>
        <w:tc>
          <w:tcPr>
            <w:tcW w:w="6457" w:type="dxa"/>
          </w:tcPr>
          <w:p w14:paraId="53DB3B82" w14:textId="77777777" w:rsidR="00A24168" w:rsidRPr="007F37A3" w:rsidRDefault="00D106A4" w:rsidP="007F37A3">
            <w:pPr>
              <w:tabs>
                <w:tab w:val="left" w:pos="360"/>
                <w:tab w:val="left" w:pos="2880"/>
              </w:tabs>
              <w:jc w:val="both"/>
              <w:rPr>
                <w:rFonts w:ascii="Arial" w:eastAsia="Calibri" w:hAnsi="Arial" w:cs="Arial"/>
                <w:sz w:val="22"/>
                <w:szCs w:val="22"/>
              </w:rPr>
            </w:pPr>
            <w:r>
              <w:rPr>
                <w:rFonts w:ascii="Arial" w:eastAsia="Calibri" w:hAnsi="Arial" w:cs="Arial"/>
                <w:sz w:val="22"/>
                <w:szCs w:val="22"/>
              </w:rPr>
              <w:t>N/A</w:t>
            </w:r>
          </w:p>
          <w:p w14:paraId="1C86C485" w14:textId="77777777" w:rsidR="00A24168" w:rsidRPr="007F37A3" w:rsidRDefault="00A24168" w:rsidP="007F37A3">
            <w:pPr>
              <w:tabs>
                <w:tab w:val="left" w:pos="360"/>
                <w:tab w:val="left" w:pos="2880"/>
              </w:tabs>
              <w:jc w:val="both"/>
              <w:rPr>
                <w:rFonts w:ascii="Arial" w:eastAsia="Calibri" w:hAnsi="Arial" w:cs="Arial"/>
                <w:sz w:val="22"/>
                <w:szCs w:val="22"/>
              </w:rPr>
            </w:pPr>
          </w:p>
          <w:p w14:paraId="792DD112" w14:textId="77777777" w:rsidR="00A24168" w:rsidRPr="007F37A3" w:rsidRDefault="00A24168" w:rsidP="007F37A3">
            <w:pPr>
              <w:tabs>
                <w:tab w:val="left" w:pos="360"/>
                <w:tab w:val="left" w:pos="2880"/>
              </w:tabs>
              <w:jc w:val="both"/>
              <w:rPr>
                <w:rFonts w:ascii="Arial" w:eastAsia="Calibri" w:hAnsi="Arial" w:cs="Arial"/>
                <w:sz w:val="22"/>
                <w:szCs w:val="22"/>
              </w:rPr>
            </w:pPr>
          </w:p>
        </w:tc>
      </w:tr>
    </w:tbl>
    <w:p w14:paraId="27C9393A" w14:textId="77777777" w:rsidR="00096119" w:rsidRDefault="00096119" w:rsidP="00096119">
      <w:pPr>
        <w:tabs>
          <w:tab w:val="left" w:pos="360"/>
          <w:tab w:val="left" w:pos="2880"/>
        </w:tabs>
        <w:ind w:left="2880" w:hanging="2880"/>
        <w:jc w:val="both"/>
        <w:rPr>
          <w:rFonts w:ascii="Arial" w:hAnsi="Arial" w:cs="Arial"/>
        </w:rPr>
      </w:pPr>
    </w:p>
    <w:p w14:paraId="6DA523BC" w14:textId="77777777" w:rsidR="00694463" w:rsidRDefault="00694463" w:rsidP="00096119">
      <w:pPr>
        <w:tabs>
          <w:tab w:val="left" w:pos="360"/>
        </w:tabs>
        <w:jc w:val="both"/>
        <w:rPr>
          <w:rFonts w:ascii="Arial" w:hAnsi="Arial" w:cs="Arial"/>
        </w:rPr>
      </w:pPr>
    </w:p>
    <w:p w14:paraId="7358CFF1" w14:textId="77777777" w:rsidR="00D106A4" w:rsidRDefault="00D106A4" w:rsidP="00096119">
      <w:pPr>
        <w:tabs>
          <w:tab w:val="left" w:pos="360"/>
        </w:tabs>
        <w:jc w:val="both"/>
        <w:rPr>
          <w:rFonts w:ascii="Arial" w:hAnsi="Arial" w:cs="Arial"/>
        </w:rPr>
      </w:pPr>
    </w:p>
    <w:p w14:paraId="312E3914" w14:textId="77777777" w:rsidR="00694463" w:rsidRPr="00694463" w:rsidRDefault="00694463" w:rsidP="00096119">
      <w:pPr>
        <w:tabs>
          <w:tab w:val="left" w:pos="360"/>
        </w:tabs>
        <w:jc w:val="both"/>
        <w:rPr>
          <w:rFonts w:ascii="Arial" w:hAnsi="Arial" w:cs="Arial"/>
          <w:b/>
        </w:rPr>
      </w:pPr>
      <w:r w:rsidRPr="00694463">
        <w:rPr>
          <w:rFonts w:ascii="Arial" w:hAnsi="Arial" w:cs="Arial"/>
          <w:b/>
        </w:rPr>
        <w:t>SECTION D</w:t>
      </w:r>
      <w:proofErr w:type="gramStart"/>
      <w:r w:rsidRPr="00694463">
        <w:rPr>
          <w:rFonts w:ascii="Arial" w:hAnsi="Arial" w:cs="Arial"/>
          <w:b/>
        </w:rPr>
        <w:t>:  ADA</w:t>
      </w:r>
      <w:proofErr w:type="gramEnd"/>
      <w:r w:rsidRPr="00694463">
        <w:rPr>
          <w:rFonts w:ascii="Arial" w:hAnsi="Arial" w:cs="Arial"/>
          <w:b/>
        </w:rPr>
        <w:t xml:space="preserve"> REQUIREM</w:t>
      </w:r>
      <w:r>
        <w:rPr>
          <w:rFonts w:ascii="Arial" w:hAnsi="Arial" w:cs="Arial"/>
          <w:b/>
        </w:rPr>
        <w:t>E</w:t>
      </w:r>
      <w:r w:rsidRPr="00694463">
        <w:rPr>
          <w:rFonts w:ascii="Arial" w:hAnsi="Arial" w:cs="Arial"/>
          <w:b/>
        </w:rPr>
        <w:t>NT</w:t>
      </w:r>
    </w:p>
    <w:p w14:paraId="555076BA" w14:textId="77777777" w:rsidR="00694463" w:rsidRDefault="00694463" w:rsidP="00096119">
      <w:pPr>
        <w:tabs>
          <w:tab w:val="left" w:pos="360"/>
        </w:tabs>
        <w:jc w:val="both"/>
        <w:rPr>
          <w:rFonts w:ascii="Arial" w:hAnsi="Arial" w:cs="Arial"/>
        </w:rPr>
      </w:pPr>
    </w:p>
    <w:p w14:paraId="0AE79BD5" w14:textId="77777777" w:rsidR="00096119" w:rsidRDefault="00096119" w:rsidP="00096119">
      <w:pPr>
        <w:tabs>
          <w:tab w:val="left" w:pos="360"/>
        </w:tabs>
        <w:jc w:val="both"/>
        <w:rPr>
          <w:rFonts w:ascii="Arial" w:hAnsi="Arial" w:cs="Arial"/>
        </w:rPr>
      </w:pPr>
      <w:r>
        <w:rPr>
          <w:rFonts w:ascii="Arial" w:hAnsi="Arial" w:cs="Arial"/>
        </w:rPr>
        <w:t>Alternative will be provided for incumbents who are unable to perform the non-essential functions of the job because of a disability as defined by the Americans with Disabilities Act.</w:t>
      </w:r>
    </w:p>
    <w:p w14:paraId="7252012F" w14:textId="77777777" w:rsidR="00694C4B" w:rsidRDefault="00694C4B" w:rsidP="00096119">
      <w:pPr>
        <w:tabs>
          <w:tab w:val="left" w:pos="360"/>
        </w:tabs>
        <w:jc w:val="both"/>
        <w:rPr>
          <w:rFonts w:ascii="Arial" w:hAnsi="Arial" w:cs="Arial"/>
        </w:rPr>
      </w:pPr>
    </w:p>
    <w:p w14:paraId="4F045ADD" w14:textId="77777777" w:rsidR="005C30A5" w:rsidRPr="00B00EE6" w:rsidRDefault="005C30A5"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E</w:t>
      </w:r>
      <w:r w:rsidRPr="00B00EE6">
        <w:rPr>
          <w:rFonts w:ascii="Arial" w:hAnsi="Arial" w:cs="Arial"/>
          <w:b/>
        </w:rPr>
        <w:t>: KNOWLEDGE</w:t>
      </w:r>
      <w:r w:rsidR="00B00EE6" w:rsidRPr="00B00EE6">
        <w:rPr>
          <w:rFonts w:ascii="Arial" w:hAnsi="Arial" w:cs="Arial"/>
          <w:b/>
        </w:rPr>
        <w:t>, SKILLS</w:t>
      </w:r>
      <w:r w:rsidRPr="00B00EE6">
        <w:rPr>
          <w:rFonts w:ascii="Arial" w:hAnsi="Arial" w:cs="Arial"/>
          <w:b/>
        </w:rPr>
        <w:t xml:space="preserve"> AND ABILITIES</w:t>
      </w:r>
    </w:p>
    <w:p w14:paraId="751EB49C" w14:textId="77777777" w:rsidR="005C30A5" w:rsidRDefault="005C30A5" w:rsidP="00096119">
      <w:pPr>
        <w:tabs>
          <w:tab w:val="left" w:pos="360"/>
        </w:tabs>
        <w:jc w:val="both"/>
        <w:rPr>
          <w:rFonts w:ascii="Arial" w:hAnsi="Arial" w:cs="Arial"/>
        </w:rPr>
      </w:pPr>
    </w:p>
    <w:p w14:paraId="65790D18" w14:textId="6FF82BC8" w:rsidR="00573780" w:rsidRDefault="00573780" w:rsidP="00573780">
      <w:pPr>
        <w:textAlignment w:val="baseline"/>
        <w:rPr>
          <w:rFonts w:ascii="Arial" w:hAnsi="Arial" w:cs="Arial"/>
          <w:szCs w:val="22"/>
          <w:bdr w:val="none" w:sz="0" w:space="0" w:color="auto" w:frame="1"/>
        </w:rPr>
      </w:pPr>
      <w:r w:rsidRPr="00D80C95">
        <w:rPr>
          <w:rFonts w:ascii="Arial" w:hAnsi="Arial" w:cs="Arial"/>
          <w:szCs w:val="22"/>
          <w:bdr w:val="none" w:sz="0" w:space="0" w:color="auto" w:frame="1"/>
        </w:rPr>
        <w:t xml:space="preserve">All </w:t>
      </w:r>
      <w:r>
        <w:rPr>
          <w:rFonts w:ascii="Arial" w:hAnsi="Arial" w:cs="Arial"/>
          <w:szCs w:val="22"/>
          <w:bdr w:val="none" w:sz="0" w:space="0" w:color="auto" w:frame="1"/>
        </w:rPr>
        <w:t>k</w:t>
      </w:r>
      <w:r w:rsidRPr="00D80C95">
        <w:rPr>
          <w:rFonts w:ascii="Arial" w:hAnsi="Arial" w:cs="Arial"/>
          <w:szCs w:val="22"/>
          <w:bdr w:val="none" w:sz="0" w:space="0" w:color="auto" w:frame="1"/>
        </w:rPr>
        <w:t xml:space="preserve">nowledge and </w:t>
      </w:r>
      <w:r>
        <w:rPr>
          <w:rFonts w:ascii="Arial" w:hAnsi="Arial" w:cs="Arial"/>
          <w:szCs w:val="22"/>
          <w:bdr w:val="none" w:sz="0" w:space="0" w:color="auto" w:frame="1"/>
        </w:rPr>
        <w:t>a</w:t>
      </w:r>
      <w:r w:rsidRPr="00D80C95">
        <w:rPr>
          <w:rFonts w:ascii="Arial" w:hAnsi="Arial" w:cs="Arial"/>
          <w:szCs w:val="22"/>
          <w:bdr w:val="none" w:sz="0" w:space="0" w:color="auto" w:frame="1"/>
        </w:rPr>
        <w:t>bilities of the Information Technology Specialist II and Information Technology Supervisor II classifications</w:t>
      </w:r>
      <w:r>
        <w:rPr>
          <w:rFonts w:ascii="Arial" w:hAnsi="Arial" w:cs="Arial"/>
          <w:szCs w:val="22"/>
          <w:bdr w:val="none" w:sz="0" w:space="0" w:color="auto" w:frame="1"/>
        </w:rPr>
        <w:t>;</w:t>
      </w:r>
      <w:r w:rsidRPr="00D80C95">
        <w:rPr>
          <w:rFonts w:ascii="Arial" w:hAnsi="Arial" w:cs="Arial"/>
          <w:szCs w:val="22"/>
          <w:bdr w:val="none" w:sz="0" w:space="0" w:color="auto" w:frame="1"/>
        </w:rPr>
        <w:t xml:space="preserve"> and</w:t>
      </w:r>
    </w:p>
    <w:p w14:paraId="1EB47E3C" w14:textId="77777777" w:rsidR="00573780" w:rsidRDefault="00573780" w:rsidP="00573780">
      <w:pPr>
        <w:textAlignment w:val="baseline"/>
        <w:rPr>
          <w:rFonts w:ascii="Arial" w:hAnsi="Arial" w:cs="Arial"/>
          <w:szCs w:val="22"/>
          <w:bdr w:val="none" w:sz="0" w:space="0" w:color="auto" w:frame="1"/>
        </w:rPr>
      </w:pPr>
    </w:p>
    <w:p w14:paraId="31C3E6C1" w14:textId="77777777" w:rsidR="00B678C8" w:rsidRPr="00D80C95" w:rsidRDefault="00D106A4" w:rsidP="00B678C8">
      <w:pPr>
        <w:textAlignment w:val="baseline"/>
        <w:rPr>
          <w:rFonts w:ascii="Arial" w:hAnsi="Arial" w:cs="Arial"/>
          <w:szCs w:val="22"/>
          <w:bdr w:val="none" w:sz="0" w:space="0" w:color="auto" w:frame="1"/>
        </w:rPr>
      </w:pPr>
      <w:r w:rsidRPr="001B4102">
        <w:rPr>
          <w:rStyle w:val="Strong"/>
          <w:rFonts w:ascii="Arial" w:hAnsi="Arial" w:cs="Arial"/>
          <w:color w:val="000000"/>
        </w:rPr>
        <w:t xml:space="preserve">Knowledge of: </w:t>
      </w:r>
      <w:r w:rsidR="00B678C8" w:rsidRPr="00D80C95">
        <w:rPr>
          <w:rFonts w:ascii="Arial" w:hAnsi="Arial" w:cs="Arial"/>
          <w:szCs w:val="22"/>
          <w:bdr w:val="none" w:sz="0" w:space="0" w:color="auto" w:frame="1"/>
        </w:rPr>
        <w:t xml:space="preserve">A manager’s responsibility for promoting equal opportunity in hiring and employee development and promotion and maintaining a work environment which is free of discrimination and harassment; the department's Equal Employment Opportunity objectives; and a manager's role in Equal Employment Opportunity and the processes available to meet equal employment objectives. </w:t>
      </w:r>
    </w:p>
    <w:p w14:paraId="1AD12A5B" w14:textId="6D13F5A7" w:rsidR="00D106A4" w:rsidRPr="00A224D8" w:rsidRDefault="00D106A4" w:rsidP="00D106A4">
      <w:pPr>
        <w:keepNext/>
        <w:textAlignment w:val="baseline"/>
        <w:rPr>
          <w:rFonts w:ascii="Arial" w:hAnsi="Arial" w:cs="Arial"/>
          <w:szCs w:val="22"/>
          <w:bdr w:val="none" w:sz="0" w:space="0" w:color="auto" w:frame="1"/>
        </w:rPr>
      </w:pPr>
    </w:p>
    <w:p w14:paraId="6445350B" w14:textId="77777777" w:rsidR="00B678C8" w:rsidRPr="00D80C95" w:rsidRDefault="00D106A4" w:rsidP="00B678C8">
      <w:pPr>
        <w:textAlignment w:val="baseline"/>
        <w:rPr>
          <w:rFonts w:ascii="Arial" w:hAnsi="Arial" w:cs="Arial"/>
          <w:szCs w:val="22"/>
          <w:bdr w:val="none" w:sz="0" w:space="0" w:color="auto" w:frame="1"/>
        </w:rPr>
      </w:pPr>
      <w:r w:rsidRPr="001B4102">
        <w:rPr>
          <w:rStyle w:val="Strong"/>
          <w:rFonts w:ascii="Arial" w:hAnsi="Arial" w:cs="Arial"/>
          <w:color w:val="000000"/>
        </w:rPr>
        <w:t xml:space="preserve">Ability to: </w:t>
      </w:r>
      <w:r w:rsidR="00B678C8" w:rsidRPr="00D80C95">
        <w:rPr>
          <w:rFonts w:ascii="Arial" w:hAnsi="Arial" w:cs="Arial"/>
          <w:szCs w:val="22"/>
          <w:bdr w:val="none" w:sz="0" w:space="0" w:color="auto" w:frame="1"/>
        </w:rPr>
        <w:t>Manage through subordinate supervisors; effectively promote equal opportunity in employment and maintain a work environment that is free of discrimination and harassment; and effectively contribute to the department's Equal Employment Opportunity objectives.</w:t>
      </w:r>
    </w:p>
    <w:p w14:paraId="2FF42BF0" w14:textId="0581EBF1" w:rsidR="005C30A5" w:rsidRDefault="005C30A5" w:rsidP="00B678C8">
      <w:pPr>
        <w:textAlignment w:val="baseline"/>
        <w:rPr>
          <w:rFonts w:ascii="Arial" w:hAnsi="Arial" w:cs="Arial"/>
        </w:rPr>
      </w:pPr>
    </w:p>
    <w:p w14:paraId="454669BC"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F</w:t>
      </w:r>
      <w:r w:rsidRPr="00B00EE6">
        <w:rPr>
          <w:rFonts w:ascii="Arial" w:hAnsi="Arial" w:cs="Arial"/>
          <w:b/>
        </w:rPr>
        <w:t>: RESPONSIBILITY FOR D</w:t>
      </w:r>
      <w:r w:rsidR="00DF2A12">
        <w:rPr>
          <w:rFonts w:ascii="Arial" w:hAnsi="Arial" w:cs="Arial"/>
          <w:b/>
        </w:rPr>
        <w:t>E</w:t>
      </w:r>
      <w:r w:rsidRPr="00B00EE6">
        <w:rPr>
          <w:rFonts w:ascii="Arial" w:hAnsi="Arial" w:cs="Arial"/>
          <w:b/>
        </w:rPr>
        <w:t>CISIONS (CONSEQUENCE OF ERROR)</w:t>
      </w:r>
    </w:p>
    <w:p w14:paraId="39531914" w14:textId="77777777" w:rsidR="00B00EE6" w:rsidRDefault="00B00EE6" w:rsidP="00096119">
      <w:pPr>
        <w:tabs>
          <w:tab w:val="left" w:pos="360"/>
        </w:tabs>
        <w:jc w:val="both"/>
        <w:rPr>
          <w:rFonts w:ascii="Arial" w:hAnsi="Arial" w:cs="Arial"/>
        </w:rPr>
      </w:pPr>
    </w:p>
    <w:p w14:paraId="7BC46526" w14:textId="77777777" w:rsidR="00915010" w:rsidRPr="001B4102" w:rsidRDefault="00915010" w:rsidP="00915010">
      <w:pPr>
        <w:tabs>
          <w:tab w:val="left" w:pos="360"/>
        </w:tabs>
        <w:jc w:val="both"/>
        <w:rPr>
          <w:rFonts w:ascii="Arial" w:hAnsi="Arial" w:cs="Arial"/>
        </w:rPr>
      </w:pPr>
      <w:r w:rsidRPr="001B4102">
        <w:rPr>
          <w:rFonts w:ascii="Arial" w:hAnsi="Arial" w:cs="Arial"/>
        </w:rPr>
        <w:t>This position will work as part of a team to implement solutions to integrate data and processes from the SCO legacy systems into the FI$Cal system.  The employee will exercise a high degree of independence of action to resolve issues within their scope of work.  Errors may result in delays of solutions for minor issues to delays in system availability and implementation.</w:t>
      </w:r>
    </w:p>
    <w:p w14:paraId="640ADB58" w14:textId="77777777" w:rsidR="00D106A4" w:rsidRDefault="00D106A4" w:rsidP="00D106A4">
      <w:pPr>
        <w:tabs>
          <w:tab w:val="left" w:pos="360"/>
        </w:tabs>
        <w:jc w:val="both"/>
        <w:rPr>
          <w:rFonts w:ascii="Arial" w:hAnsi="Arial" w:cs="Arial"/>
        </w:rPr>
      </w:pPr>
    </w:p>
    <w:p w14:paraId="0F8D9BF5" w14:textId="77777777" w:rsidR="00B00EE6" w:rsidRPr="00B00EE6" w:rsidRDefault="00B00EE6" w:rsidP="00096119">
      <w:pPr>
        <w:tabs>
          <w:tab w:val="left" w:pos="360"/>
        </w:tabs>
        <w:jc w:val="both"/>
        <w:rPr>
          <w:rFonts w:ascii="Arial" w:hAnsi="Arial" w:cs="Arial"/>
          <w:b/>
        </w:rPr>
      </w:pPr>
      <w:r w:rsidRPr="00B00EE6">
        <w:rPr>
          <w:rFonts w:ascii="Arial" w:hAnsi="Arial" w:cs="Arial"/>
          <w:b/>
        </w:rPr>
        <w:lastRenderedPageBreak/>
        <w:t xml:space="preserve">SECTION </w:t>
      </w:r>
      <w:r w:rsidR="00DF2A12">
        <w:rPr>
          <w:rFonts w:ascii="Arial" w:hAnsi="Arial" w:cs="Arial"/>
          <w:b/>
        </w:rPr>
        <w:t>G</w:t>
      </w:r>
      <w:r w:rsidRPr="00B00EE6">
        <w:rPr>
          <w:rFonts w:ascii="Arial" w:hAnsi="Arial" w:cs="Arial"/>
          <w:b/>
        </w:rPr>
        <w:t>: PERSONAL CONTACT</w:t>
      </w:r>
    </w:p>
    <w:p w14:paraId="46A4C970" w14:textId="77777777" w:rsidR="00B00EE6" w:rsidRDefault="00B00EE6" w:rsidP="00096119">
      <w:pPr>
        <w:tabs>
          <w:tab w:val="left" w:pos="360"/>
        </w:tabs>
        <w:jc w:val="both"/>
        <w:rPr>
          <w:rFonts w:ascii="Arial" w:hAnsi="Arial" w:cs="Arial"/>
        </w:rPr>
      </w:pPr>
    </w:p>
    <w:p w14:paraId="3AD0B9CF" w14:textId="77777777" w:rsidR="00D106A4" w:rsidRPr="001B4102" w:rsidRDefault="00D106A4" w:rsidP="00D106A4">
      <w:pPr>
        <w:tabs>
          <w:tab w:val="left" w:pos="360"/>
        </w:tabs>
        <w:jc w:val="both"/>
        <w:rPr>
          <w:rFonts w:ascii="Arial" w:hAnsi="Arial" w:cs="Arial"/>
        </w:rPr>
      </w:pPr>
      <w:r w:rsidRPr="001B4102">
        <w:rPr>
          <w:rFonts w:ascii="Arial" w:hAnsi="Arial" w:cs="Arial"/>
        </w:rPr>
        <w:t>This employee will be in contact with SCO staff working on the project as well as staff from other divisions from within the agency.  This position is also required to collaborate with the department of FI$Cal, other partner agencies including the Department of General Services, State Treasurer’s Office, and the Department of Finance, and may work with employees from other departments within the scope of the FI$Cal system as it relates to their duties.  Additionally, this position will work with non-state employees including contractors and consultants, in person or through the use of email or telephone.</w:t>
      </w:r>
    </w:p>
    <w:p w14:paraId="74751828" w14:textId="77777777" w:rsidR="00A24168" w:rsidRDefault="00A24168" w:rsidP="00096119">
      <w:pPr>
        <w:tabs>
          <w:tab w:val="left" w:pos="360"/>
        </w:tabs>
        <w:jc w:val="both"/>
        <w:rPr>
          <w:rFonts w:ascii="Arial" w:hAnsi="Arial" w:cs="Arial"/>
        </w:rPr>
      </w:pPr>
    </w:p>
    <w:p w14:paraId="4B2CAE31"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H</w:t>
      </w:r>
      <w:r w:rsidRPr="00B00EE6">
        <w:rPr>
          <w:rFonts w:ascii="Arial" w:hAnsi="Arial" w:cs="Arial"/>
          <w:b/>
        </w:rPr>
        <w:t>: WORK ENV</w:t>
      </w:r>
      <w:r w:rsidR="00180253">
        <w:rPr>
          <w:rFonts w:ascii="Arial" w:hAnsi="Arial" w:cs="Arial"/>
          <w:b/>
        </w:rPr>
        <w:t xml:space="preserve">IRONMENT </w:t>
      </w:r>
    </w:p>
    <w:p w14:paraId="0C236ACA" w14:textId="77777777" w:rsidR="00B00EE6" w:rsidRDefault="00B00EE6" w:rsidP="00096119">
      <w:pPr>
        <w:tabs>
          <w:tab w:val="left" w:pos="360"/>
        </w:tabs>
        <w:jc w:val="both"/>
        <w:rPr>
          <w:rFonts w:ascii="Arial" w:hAnsi="Arial" w:cs="Arial"/>
        </w:rPr>
      </w:pPr>
    </w:p>
    <w:p w14:paraId="594A8A9F" w14:textId="77777777" w:rsidR="00B37035" w:rsidRPr="001B4102" w:rsidRDefault="00B37035" w:rsidP="00B37035">
      <w:pPr>
        <w:tabs>
          <w:tab w:val="left" w:pos="360"/>
        </w:tabs>
        <w:jc w:val="both"/>
        <w:rPr>
          <w:rFonts w:ascii="Arial" w:hAnsi="Arial" w:cs="Arial"/>
        </w:rPr>
      </w:pPr>
      <w:r w:rsidRPr="001B4102">
        <w:rPr>
          <w:rFonts w:ascii="Arial" w:hAnsi="Arial" w:cs="Arial"/>
        </w:rPr>
        <w:t xml:space="preserve">Work environment </w:t>
      </w:r>
      <w:r>
        <w:rPr>
          <w:rFonts w:ascii="Arial" w:hAnsi="Arial" w:cs="Arial"/>
        </w:rPr>
        <w:t>is</w:t>
      </w:r>
      <w:r w:rsidRPr="001B4102">
        <w:rPr>
          <w:rFonts w:ascii="Arial" w:hAnsi="Arial" w:cs="Arial"/>
        </w:rPr>
        <w:t xml:space="preserve"> </w:t>
      </w:r>
      <w:r>
        <w:rPr>
          <w:rFonts w:ascii="Arial" w:hAnsi="Arial" w:cs="Arial"/>
        </w:rPr>
        <w:t xml:space="preserve">hybrid using the </w:t>
      </w:r>
      <w:r w:rsidRPr="001B4102">
        <w:rPr>
          <w:rFonts w:ascii="Arial" w:hAnsi="Arial" w:cs="Arial"/>
        </w:rPr>
        <w:t xml:space="preserve">typical office </w:t>
      </w:r>
      <w:r>
        <w:rPr>
          <w:rFonts w:ascii="Arial" w:hAnsi="Arial" w:cs="Arial"/>
        </w:rPr>
        <w:t>and telework setting. M</w:t>
      </w:r>
      <w:r w:rsidRPr="001B4102">
        <w:rPr>
          <w:rFonts w:ascii="Arial" w:hAnsi="Arial" w:cs="Arial"/>
        </w:rPr>
        <w:t>eetings are</w:t>
      </w:r>
      <w:r>
        <w:rPr>
          <w:rFonts w:ascii="Arial" w:hAnsi="Arial" w:cs="Arial"/>
        </w:rPr>
        <w:t xml:space="preserve"> </w:t>
      </w:r>
      <w:r w:rsidRPr="001B4102">
        <w:rPr>
          <w:rFonts w:ascii="Arial" w:hAnsi="Arial" w:cs="Arial"/>
        </w:rPr>
        <w:t xml:space="preserve">held </w:t>
      </w:r>
      <w:proofErr w:type="gramStart"/>
      <w:r>
        <w:rPr>
          <w:rFonts w:ascii="Arial" w:hAnsi="Arial" w:cs="Arial"/>
        </w:rPr>
        <w:t>on-line</w:t>
      </w:r>
      <w:proofErr w:type="gramEnd"/>
      <w:r>
        <w:rPr>
          <w:rFonts w:ascii="Arial" w:hAnsi="Arial" w:cs="Arial"/>
        </w:rPr>
        <w:t xml:space="preserve"> or </w:t>
      </w:r>
      <w:r w:rsidRPr="001B4102">
        <w:rPr>
          <w:rFonts w:ascii="Arial" w:hAnsi="Arial" w:cs="Arial"/>
        </w:rPr>
        <w:t xml:space="preserve">on-site, however, there may be occasional off-site meetings that the employee will be required to attend within the </w:t>
      </w:r>
      <w:r>
        <w:rPr>
          <w:rFonts w:ascii="Arial" w:hAnsi="Arial" w:cs="Arial"/>
        </w:rPr>
        <w:t>greater</w:t>
      </w:r>
      <w:r w:rsidRPr="001B4102">
        <w:rPr>
          <w:rFonts w:ascii="Arial" w:hAnsi="Arial" w:cs="Arial"/>
        </w:rPr>
        <w:t xml:space="preserve"> Sacramento area</w:t>
      </w:r>
      <w:r w:rsidRPr="008E67DF">
        <w:rPr>
          <w:rFonts w:ascii="Arial" w:hAnsi="Arial" w:cs="Arial"/>
        </w:rPr>
        <w:t>.</w:t>
      </w:r>
      <w:r>
        <w:rPr>
          <w:rFonts w:ascii="Arial" w:hAnsi="Arial" w:cs="Arial"/>
        </w:rPr>
        <w:t xml:space="preserve">  </w:t>
      </w:r>
    </w:p>
    <w:p w14:paraId="200E600D" w14:textId="77777777" w:rsidR="00B00EE6" w:rsidRDefault="00B00EE6" w:rsidP="00096119">
      <w:pPr>
        <w:tabs>
          <w:tab w:val="left" w:pos="360"/>
        </w:tabs>
        <w:jc w:val="both"/>
        <w:rPr>
          <w:rFonts w:ascii="Arial" w:hAnsi="Arial" w:cs="Arial"/>
        </w:rPr>
      </w:pPr>
    </w:p>
    <w:p w14:paraId="62878A51"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I</w:t>
      </w:r>
      <w:r w:rsidRPr="00B00EE6">
        <w:rPr>
          <w:rFonts w:ascii="Arial" w:hAnsi="Arial" w:cs="Arial"/>
          <w:b/>
        </w:rPr>
        <w:t>: PHYSICAL REQUIREMENTS</w:t>
      </w:r>
    </w:p>
    <w:p w14:paraId="04D23D17" w14:textId="77777777" w:rsidR="00B00EE6" w:rsidRDefault="00B00EE6" w:rsidP="00096119">
      <w:pPr>
        <w:tabs>
          <w:tab w:val="left" w:pos="360"/>
        </w:tabs>
        <w:jc w:val="both"/>
        <w:rPr>
          <w:rFonts w:ascii="Arial" w:hAnsi="Arial" w:cs="Arial"/>
        </w:rPr>
      </w:pPr>
    </w:p>
    <w:p w14:paraId="107E51E8" w14:textId="77777777" w:rsidR="00834B6A" w:rsidRDefault="00B00EE6" w:rsidP="00096119">
      <w:pPr>
        <w:tabs>
          <w:tab w:val="left" w:pos="360"/>
        </w:tabs>
        <w:jc w:val="both"/>
        <w:rPr>
          <w:rFonts w:ascii="Arial" w:hAnsi="Arial" w:cs="Arial"/>
        </w:rPr>
      </w:pPr>
      <w:r>
        <w:rPr>
          <w:rFonts w:ascii="Arial" w:hAnsi="Arial" w:cs="Arial"/>
        </w:rPr>
        <w:t>Any lifting, moving, keying, etc. required for this position.</w:t>
      </w:r>
    </w:p>
    <w:p w14:paraId="5918EDBF" w14:textId="77777777" w:rsidR="008C1963" w:rsidRDefault="00B00EE6" w:rsidP="00096119">
      <w:pPr>
        <w:tabs>
          <w:tab w:val="left" w:pos="360"/>
        </w:tabs>
        <w:jc w:val="both"/>
        <w:rPr>
          <w:rFonts w:ascii="Arial" w:hAnsi="Arial" w:cs="Arial"/>
        </w:rPr>
      </w:pPr>
      <w:r>
        <w:rPr>
          <w:rFonts w:ascii="Arial" w:hAnsi="Arial" w:cs="Arial"/>
        </w:rPr>
        <w:t xml:space="preserve"> </w:t>
      </w:r>
    </w:p>
    <w:p w14:paraId="2C65A8A1" w14:textId="77777777" w:rsidR="008C1963" w:rsidRDefault="008C1963" w:rsidP="00096119">
      <w:pPr>
        <w:tabs>
          <w:tab w:val="left" w:pos="360"/>
        </w:tabs>
        <w:jc w:val="both"/>
        <w:rPr>
          <w:rFonts w:ascii="Arial" w:hAnsi="Arial" w:cs="Arial"/>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hysical Requirements"/>
        <w:tblDescription w:val="This table reviews frequency of activities that are required of employee.  It lists Activities and differenciates hours per day use; never (zero hours); Occasionally (up to three hours); Frequently (three to six hours); Constantly (six to eight hours);. Activities listed include: sitting; walking; standing; bending; squating; climbing; kneeling; crawling; twisting; repetitive use of hands; simple grasping; power grasping; fine manipulation; pushing and or pulling; reaching above and below shoulder level; lifting and or carrying. "/>
      </w:tblPr>
      <w:tblGrid>
        <w:gridCol w:w="2538"/>
        <w:gridCol w:w="1640"/>
        <w:gridCol w:w="1687"/>
        <w:gridCol w:w="1591"/>
        <w:gridCol w:w="1606"/>
      </w:tblGrid>
      <w:tr w:rsidR="00834B6A" w:rsidRPr="00F3666C" w14:paraId="360CDBB9" w14:textId="77777777" w:rsidTr="001E7CDA">
        <w:tc>
          <w:tcPr>
            <w:tcW w:w="9288" w:type="dxa"/>
            <w:gridSpan w:val="5"/>
          </w:tcPr>
          <w:p w14:paraId="53030613" w14:textId="77777777" w:rsidR="00834B6A" w:rsidRPr="001E7CDA" w:rsidRDefault="00834B6A" w:rsidP="001E7CDA">
            <w:pPr>
              <w:rPr>
                <w:rFonts w:ascii="Calibri" w:eastAsia="Calibri" w:hAnsi="Calibri"/>
              </w:rPr>
            </w:pPr>
            <w:r w:rsidRPr="001E7CDA">
              <w:rPr>
                <w:rFonts w:ascii="Calibri" w:eastAsia="Calibri" w:hAnsi="Calibri"/>
              </w:rPr>
              <w:t>Check the frequency of activity required of the employee to perform the job</w:t>
            </w:r>
          </w:p>
        </w:tc>
      </w:tr>
      <w:tr w:rsidR="00834B6A" w:rsidRPr="00F3666C" w14:paraId="687EC375" w14:textId="77777777" w:rsidTr="001E7CDA">
        <w:tc>
          <w:tcPr>
            <w:tcW w:w="2610" w:type="dxa"/>
          </w:tcPr>
          <w:p w14:paraId="2656135D" w14:textId="77777777" w:rsidR="00834B6A" w:rsidRPr="001E7CDA" w:rsidRDefault="00834B6A" w:rsidP="001E7CDA">
            <w:pPr>
              <w:jc w:val="center"/>
              <w:rPr>
                <w:rFonts w:ascii="Calibri" w:eastAsia="Calibri" w:hAnsi="Calibri"/>
              </w:rPr>
            </w:pPr>
            <w:r w:rsidRPr="001E7CDA">
              <w:rPr>
                <w:rFonts w:ascii="Calibri" w:eastAsia="Calibri" w:hAnsi="Calibri"/>
              </w:rPr>
              <w:t>Activity</w:t>
            </w:r>
          </w:p>
          <w:p w14:paraId="4F319161" w14:textId="77777777" w:rsidR="00834B6A" w:rsidRPr="001E7CDA" w:rsidRDefault="00834B6A" w:rsidP="001E7CDA">
            <w:pPr>
              <w:jc w:val="center"/>
              <w:rPr>
                <w:rFonts w:ascii="Calibri" w:eastAsia="Calibri" w:hAnsi="Calibri"/>
              </w:rPr>
            </w:pPr>
            <w:r w:rsidRPr="001E7CDA">
              <w:rPr>
                <w:rFonts w:ascii="Calibri" w:eastAsia="Calibri" w:hAnsi="Calibri"/>
              </w:rPr>
              <w:t>(Hours per day)</w:t>
            </w:r>
          </w:p>
        </w:tc>
        <w:tc>
          <w:tcPr>
            <w:tcW w:w="1710" w:type="dxa"/>
          </w:tcPr>
          <w:p w14:paraId="3BA311BA" w14:textId="77777777" w:rsidR="00834B6A" w:rsidRPr="001E7CDA" w:rsidRDefault="00834B6A" w:rsidP="001E7CDA">
            <w:pPr>
              <w:jc w:val="center"/>
              <w:rPr>
                <w:rFonts w:ascii="Calibri" w:eastAsia="Calibri" w:hAnsi="Calibri"/>
              </w:rPr>
            </w:pPr>
            <w:r w:rsidRPr="001E7CDA">
              <w:rPr>
                <w:rFonts w:ascii="Calibri" w:eastAsia="Calibri" w:hAnsi="Calibri"/>
              </w:rPr>
              <w:t>Never</w:t>
            </w:r>
          </w:p>
          <w:p w14:paraId="79EBDE17" w14:textId="77777777" w:rsidR="00834B6A" w:rsidRPr="001E7CDA" w:rsidRDefault="00834B6A" w:rsidP="001E7CDA">
            <w:pPr>
              <w:jc w:val="center"/>
              <w:rPr>
                <w:rFonts w:ascii="Calibri" w:eastAsia="Calibri" w:hAnsi="Calibri"/>
              </w:rPr>
            </w:pPr>
            <w:r w:rsidRPr="001E7CDA">
              <w:rPr>
                <w:rFonts w:ascii="Calibri" w:eastAsia="Calibri" w:hAnsi="Calibri"/>
              </w:rPr>
              <w:t>(0 Hours)</w:t>
            </w:r>
          </w:p>
        </w:tc>
        <w:tc>
          <w:tcPr>
            <w:tcW w:w="1710" w:type="dxa"/>
          </w:tcPr>
          <w:p w14:paraId="68B40A2B" w14:textId="77777777" w:rsidR="00834B6A" w:rsidRPr="001E7CDA" w:rsidRDefault="00834B6A" w:rsidP="001E7CDA">
            <w:pPr>
              <w:jc w:val="center"/>
              <w:rPr>
                <w:rFonts w:ascii="Calibri" w:eastAsia="Calibri" w:hAnsi="Calibri"/>
              </w:rPr>
            </w:pPr>
            <w:r w:rsidRPr="001E7CDA">
              <w:rPr>
                <w:rFonts w:ascii="Calibri" w:eastAsia="Calibri" w:hAnsi="Calibri"/>
              </w:rPr>
              <w:t>Occasionally</w:t>
            </w:r>
          </w:p>
          <w:p w14:paraId="5DF71086" w14:textId="77777777" w:rsidR="00834B6A" w:rsidRPr="001E7CDA" w:rsidRDefault="00834B6A" w:rsidP="001E7CDA">
            <w:pPr>
              <w:jc w:val="center"/>
              <w:rPr>
                <w:rFonts w:ascii="Calibri" w:eastAsia="Calibri" w:hAnsi="Calibri"/>
              </w:rPr>
            </w:pPr>
            <w:r w:rsidRPr="001E7CDA">
              <w:rPr>
                <w:rFonts w:ascii="Calibri" w:eastAsia="Calibri" w:hAnsi="Calibri"/>
              </w:rPr>
              <w:t>(up to 3 hours)</w:t>
            </w:r>
          </w:p>
        </w:tc>
        <w:tc>
          <w:tcPr>
            <w:tcW w:w="1620" w:type="dxa"/>
          </w:tcPr>
          <w:p w14:paraId="6A41DD03" w14:textId="77777777" w:rsidR="00834B6A" w:rsidRPr="001E7CDA" w:rsidRDefault="00834B6A" w:rsidP="001E7CDA">
            <w:pPr>
              <w:jc w:val="center"/>
              <w:rPr>
                <w:rFonts w:ascii="Calibri" w:eastAsia="Calibri" w:hAnsi="Calibri"/>
              </w:rPr>
            </w:pPr>
            <w:r w:rsidRPr="001E7CDA">
              <w:rPr>
                <w:rFonts w:ascii="Calibri" w:eastAsia="Calibri" w:hAnsi="Calibri"/>
              </w:rPr>
              <w:t>Frequently</w:t>
            </w:r>
          </w:p>
          <w:p w14:paraId="7BC8B159" w14:textId="77777777" w:rsidR="00834B6A" w:rsidRPr="001E7CDA" w:rsidRDefault="00834B6A" w:rsidP="001E7CDA">
            <w:pPr>
              <w:jc w:val="center"/>
              <w:rPr>
                <w:rFonts w:ascii="Calibri" w:eastAsia="Calibri" w:hAnsi="Calibri"/>
              </w:rPr>
            </w:pPr>
            <w:r w:rsidRPr="001E7CDA">
              <w:rPr>
                <w:rFonts w:ascii="Calibri" w:eastAsia="Calibri" w:hAnsi="Calibri"/>
              </w:rPr>
              <w:t>(3 to 6 hours)</w:t>
            </w:r>
          </w:p>
        </w:tc>
        <w:tc>
          <w:tcPr>
            <w:tcW w:w="1638" w:type="dxa"/>
          </w:tcPr>
          <w:p w14:paraId="5D48ADCC" w14:textId="77777777" w:rsidR="00834B6A" w:rsidRPr="001E7CDA" w:rsidRDefault="00834B6A" w:rsidP="001E7CDA">
            <w:pPr>
              <w:jc w:val="center"/>
              <w:rPr>
                <w:rFonts w:ascii="Calibri" w:eastAsia="Calibri" w:hAnsi="Calibri"/>
              </w:rPr>
            </w:pPr>
            <w:r w:rsidRPr="001E7CDA">
              <w:rPr>
                <w:rFonts w:ascii="Calibri" w:eastAsia="Calibri" w:hAnsi="Calibri"/>
              </w:rPr>
              <w:t>Constantly</w:t>
            </w:r>
          </w:p>
          <w:p w14:paraId="48405EB9" w14:textId="77777777" w:rsidR="00834B6A" w:rsidRPr="001E7CDA" w:rsidRDefault="00834B6A" w:rsidP="001E7CDA">
            <w:pPr>
              <w:jc w:val="center"/>
              <w:rPr>
                <w:rFonts w:ascii="Calibri" w:eastAsia="Calibri" w:hAnsi="Calibri"/>
              </w:rPr>
            </w:pPr>
            <w:r w:rsidRPr="001E7CDA">
              <w:rPr>
                <w:rFonts w:ascii="Calibri" w:eastAsia="Calibri" w:hAnsi="Calibri"/>
              </w:rPr>
              <w:t>(6 to 8 hours)</w:t>
            </w:r>
          </w:p>
        </w:tc>
      </w:tr>
      <w:tr w:rsidR="00834B6A" w:rsidRPr="00F3666C" w14:paraId="5E0D2FE3" w14:textId="77777777" w:rsidTr="001E7CDA">
        <w:tc>
          <w:tcPr>
            <w:tcW w:w="2610" w:type="dxa"/>
          </w:tcPr>
          <w:p w14:paraId="621D610E" w14:textId="77777777" w:rsidR="00834B6A" w:rsidRPr="001E7CDA" w:rsidRDefault="00834B6A" w:rsidP="001E7CDA">
            <w:pPr>
              <w:rPr>
                <w:rFonts w:ascii="Calibri" w:eastAsia="Calibri" w:hAnsi="Calibri"/>
              </w:rPr>
            </w:pPr>
            <w:r w:rsidRPr="001E7CDA">
              <w:rPr>
                <w:rFonts w:ascii="Calibri" w:eastAsia="Calibri" w:hAnsi="Calibri"/>
              </w:rPr>
              <w:t>Sitting</w:t>
            </w:r>
          </w:p>
        </w:tc>
        <w:tc>
          <w:tcPr>
            <w:tcW w:w="1710" w:type="dxa"/>
          </w:tcPr>
          <w:p w14:paraId="1C21321A" w14:textId="77777777" w:rsidR="00834B6A" w:rsidRPr="00D106A4" w:rsidRDefault="00834B6A" w:rsidP="00C019B3">
            <w:pPr>
              <w:jc w:val="center"/>
              <w:rPr>
                <w:rFonts w:ascii="Calibri" w:eastAsia="Calibri" w:hAnsi="Calibri"/>
              </w:rPr>
            </w:pPr>
          </w:p>
        </w:tc>
        <w:tc>
          <w:tcPr>
            <w:tcW w:w="1710" w:type="dxa"/>
          </w:tcPr>
          <w:p w14:paraId="408BC505" w14:textId="77777777" w:rsidR="00834B6A" w:rsidRPr="00D106A4" w:rsidRDefault="00834B6A" w:rsidP="00C019B3">
            <w:pPr>
              <w:jc w:val="center"/>
              <w:rPr>
                <w:rFonts w:ascii="Calibri" w:eastAsia="Calibri" w:hAnsi="Calibri"/>
              </w:rPr>
            </w:pPr>
          </w:p>
        </w:tc>
        <w:tc>
          <w:tcPr>
            <w:tcW w:w="1620" w:type="dxa"/>
          </w:tcPr>
          <w:p w14:paraId="4D1225C9" w14:textId="77777777" w:rsidR="00834B6A" w:rsidRPr="00D106A4" w:rsidRDefault="00834B6A" w:rsidP="00C019B3">
            <w:pPr>
              <w:jc w:val="center"/>
              <w:rPr>
                <w:rFonts w:ascii="Calibri" w:eastAsia="Calibri" w:hAnsi="Calibri"/>
              </w:rPr>
            </w:pPr>
          </w:p>
        </w:tc>
        <w:tc>
          <w:tcPr>
            <w:tcW w:w="1638" w:type="dxa"/>
          </w:tcPr>
          <w:p w14:paraId="4C40691C" w14:textId="77777777" w:rsidR="00834B6A" w:rsidRPr="00D106A4" w:rsidRDefault="00D106A4" w:rsidP="00C019B3">
            <w:pPr>
              <w:jc w:val="center"/>
              <w:rPr>
                <w:rFonts w:ascii="Calibri" w:eastAsia="Calibri" w:hAnsi="Calibri"/>
              </w:rPr>
            </w:pPr>
            <w:r w:rsidRPr="00D106A4">
              <w:rPr>
                <w:rFonts w:ascii="Calibri" w:eastAsia="Calibri" w:hAnsi="Calibri"/>
              </w:rPr>
              <w:t>X</w:t>
            </w:r>
          </w:p>
        </w:tc>
      </w:tr>
      <w:tr w:rsidR="00834B6A" w:rsidRPr="00F3666C" w14:paraId="3746FF39" w14:textId="77777777" w:rsidTr="001E7CDA">
        <w:tc>
          <w:tcPr>
            <w:tcW w:w="2610" w:type="dxa"/>
          </w:tcPr>
          <w:p w14:paraId="3AF2F3B4" w14:textId="77777777" w:rsidR="00834B6A" w:rsidRPr="001E7CDA" w:rsidRDefault="00834B6A" w:rsidP="001E7CDA">
            <w:pPr>
              <w:rPr>
                <w:rFonts w:ascii="Calibri" w:eastAsia="Calibri" w:hAnsi="Calibri"/>
              </w:rPr>
            </w:pPr>
            <w:r w:rsidRPr="001E7CDA">
              <w:rPr>
                <w:rFonts w:ascii="Calibri" w:eastAsia="Calibri" w:hAnsi="Calibri"/>
              </w:rPr>
              <w:t>Walking</w:t>
            </w:r>
          </w:p>
        </w:tc>
        <w:tc>
          <w:tcPr>
            <w:tcW w:w="1710" w:type="dxa"/>
          </w:tcPr>
          <w:p w14:paraId="157C0ADF" w14:textId="77777777" w:rsidR="00834B6A" w:rsidRPr="00D106A4" w:rsidRDefault="00834B6A" w:rsidP="00C019B3">
            <w:pPr>
              <w:jc w:val="center"/>
              <w:rPr>
                <w:rFonts w:ascii="Calibri" w:eastAsia="Calibri" w:hAnsi="Calibri"/>
              </w:rPr>
            </w:pPr>
          </w:p>
        </w:tc>
        <w:tc>
          <w:tcPr>
            <w:tcW w:w="1710" w:type="dxa"/>
          </w:tcPr>
          <w:p w14:paraId="52B9D59E"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620" w:type="dxa"/>
          </w:tcPr>
          <w:p w14:paraId="3E44E89D" w14:textId="77777777" w:rsidR="00834B6A" w:rsidRPr="00D106A4" w:rsidRDefault="00834B6A" w:rsidP="00C019B3">
            <w:pPr>
              <w:jc w:val="center"/>
              <w:rPr>
                <w:rFonts w:ascii="Calibri" w:eastAsia="Calibri" w:hAnsi="Calibri"/>
              </w:rPr>
            </w:pPr>
          </w:p>
        </w:tc>
        <w:tc>
          <w:tcPr>
            <w:tcW w:w="1638" w:type="dxa"/>
          </w:tcPr>
          <w:p w14:paraId="749C9D2F" w14:textId="77777777" w:rsidR="00834B6A" w:rsidRPr="00D106A4" w:rsidRDefault="00834B6A" w:rsidP="00C019B3">
            <w:pPr>
              <w:jc w:val="center"/>
              <w:rPr>
                <w:rFonts w:ascii="Calibri" w:eastAsia="Calibri" w:hAnsi="Calibri"/>
              </w:rPr>
            </w:pPr>
          </w:p>
        </w:tc>
      </w:tr>
      <w:tr w:rsidR="00834B6A" w:rsidRPr="00F3666C" w14:paraId="66264DAA" w14:textId="77777777" w:rsidTr="001E7CDA">
        <w:tc>
          <w:tcPr>
            <w:tcW w:w="2610" w:type="dxa"/>
          </w:tcPr>
          <w:p w14:paraId="39B9FDF5" w14:textId="77777777" w:rsidR="00834B6A" w:rsidRPr="001E7CDA" w:rsidRDefault="00834B6A" w:rsidP="001E7CDA">
            <w:pPr>
              <w:rPr>
                <w:rFonts w:ascii="Calibri" w:eastAsia="Calibri" w:hAnsi="Calibri"/>
              </w:rPr>
            </w:pPr>
            <w:r w:rsidRPr="001E7CDA">
              <w:rPr>
                <w:rFonts w:ascii="Calibri" w:eastAsia="Calibri" w:hAnsi="Calibri"/>
              </w:rPr>
              <w:t>Standing</w:t>
            </w:r>
          </w:p>
        </w:tc>
        <w:tc>
          <w:tcPr>
            <w:tcW w:w="1710" w:type="dxa"/>
          </w:tcPr>
          <w:p w14:paraId="2F506816"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3AB5E3CB" w14:textId="77777777" w:rsidR="00834B6A" w:rsidRPr="00D106A4" w:rsidRDefault="00834B6A" w:rsidP="00C019B3">
            <w:pPr>
              <w:jc w:val="center"/>
              <w:rPr>
                <w:rFonts w:ascii="Calibri" w:eastAsia="Calibri" w:hAnsi="Calibri"/>
              </w:rPr>
            </w:pPr>
          </w:p>
        </w:tc>
        <w:tc>
          <w:tcPr>
            <w:tcW w:w="1620" w:type="dxa"/>
          </w:tcPr>
          <w:p w14:paraId="6EF0A761" w14:textId="77777777" w:rsidR="00834B6A" w:rsidRPr="00D106A4" w:rsidRDefault="00834B6A" w:rsidP="00C019B3">
            <w:pPr>
              <w:jc w:val="center"/>
              <w:rPr>
                <w:rFonts w:ascii="Calibri" w:eastAsia="Calibri" w:hAnsi="Calibri"/>
              </w:rPr>
            </w:pPr>
          </w:p>
        </w:tc>
        <w:tc>
          <w:tcPr>
            <w:tcW w:w="1638" w:type="dxa"/>
          </w:tcPr>
          <w:p w14:paraId="21521CC4" w14:textId="77777777" w:rsidR="00834B6A" w:rsidRPr="00D106A4" w:rsidRDefault="00834B6A" w:rsidP="00C019B3">
            <w:pPr>
              <w:jc w:val="center"/>
              <w:rPr>
                <w:rFonts w:ascii="Calibri" w:eastAsia="Calibri" w:hAnsi="Calibri"/>
              </w:rPr>
            </w:pPr>
          </w:p>
        </w:tc>
      </w:tr>
      <w:tr w:rsidR="00834B6A" w:rsidRPr="00F3666C" w14:paraId="1918A622" w14:textId="77777777" w:rsidTr="001E7CDA">
        <w:tc>
          <w:tcPr>
            <w:tcW w:w="2610" w:type="dxa"/>
          </w:tcPr>
          <w:p w14:paraId="667E5104" w14:textId="77777777" w:rsidR="00834B6A" w:rsidRPr="001E7CDA" w:rsidRDefault="00834B6A" w:rsidP="001E7CDA">
            <w:pPr>
              <w:rPr>
                <w:rFonts w:ascii="Calibri" w:eastAsia="Calibri" w:hAnsi="Calibri"/>
              </w:rPr>
            </w:pPr>
            <w:r w:rsidRPr="001E7CDA">
              <w:rPr>
                <w:rFonts w:ascii="Calibri" w:eastAsia="Calibri" w:hAnsi="Calibri"/>
              </w:rPr>
              <w:t>Bending (neck/waist)</w:t>
            </w:r>
          </w:p>
        </w:tc>
        <w:tc>
          <w:tcPr>
            <w:tcW w:w="1710" w:type="dxa"/>
          </w:tcPr>
          <w:p w14:paraId="16F6F3A0" w14:textId="77777777" w:rsidR="00834B6A" w:rsidRPr="00D106A4" w:rsidRDefault="00D106A4" w:rsidP="00C019B3">
            <w:pPr>
              <w:jc w:val="center"/>
              <w:rPr>
                <w:rFonts w:ascii="Calibri" w:eastAsia="Calibri" w:hAnsi="Calibri"/>
              </w:rPr>
            </w:pPr>
            <w:r w:rsidRPr="00D106A4">
              <w:rPr>
                <w:rFonts w:ascii="Calibri" w:eastAsia="Calibri" w:hAnsi="Calibri"/>
              </w:rPr>
              <w:t>X</w:t>
            </w:r>
          </w:p>
        </w:tc>
        <w:tc>
          <w:tcPr>
            <w:tcW w:w="1710" w:type="dxa"/>
          </w:tcPr>
          <w:p w14:paraId="1AED0D8E" w14:textId="77777777" w:rsidR="00834B6A" w:rsidRPr="00D106A4" w:rsidRDefault="00834B6A" w:rsidP="00C019B3">
            <w:pPr>
              <w:jc w:val="center"/>
              <w:rPr>
                <w:rFonts w:ascii="Calibri" w:eastAsia="Calibri" w:hAnsi="Calibri"/>
              </w:rPr>
            </w:pPr>
          </w:p>
        </w:tc>
        <w:tc>
          <w:tcPr>
            <w:tcW w:w="1620" w:type="dxa"/>
          </w:tcPr>
          <w:p w14:paraId="132DBE8E" w14:textId="77777777" w:rsidR="00834B6A" w:rsidRPr="00D106A4" w:rsidRDefault="00834B6A" w:rsidP="00C019B3">
            <w:pPr>
              <w:jc w:val="center"/>
              <w:rPr>
                <w:rFonts w:ascii="Calibri" w:eastAsia="Calibri" w:hAnsi="Calibri"/>
              </w:rPr>
            </w:pPr>
          </w:p>
        </w:tc>
        <w:tc>
          <w:tcPr>
            <w:tcW w:w="1638" w:type="dxa"/>
          </w:tcPr>
          <w:p w14:paraId="5CF40961" w14:textId="77777777" w:rsidR="00834B6A" w:rsidRPr="00D106A4" w:rsidRDefault="00834B6A" w:rsidP="00C019B3">
            <w:pPr>
              <w:jc w:val="center"/>
              <w:rPr>
                <w:rFonts w:ascii="Calibri" w:eastAsia="Calibri" w:hAnsi="Calibri"/>
              </w:rPr>
            </w:pPr>
          </w:p>
        </w:tc>
      </w:tr>
      <w:tr w:rsidR="00834B6A" w:rsidRPr="00F3666C" w14:paraId="6A142E2E" w14:textId="77777777" w:rsidTr="001E7CDA">
        <w:tc>
          <w:tcPr>
            <w:tcW w:w="2610" w:type="dxa"/>
          </w:tcPr>
          <w:p w14:paraId="61AA1C4C" w14:textId="77777777" w:rsidR="00834B6A" w:rsidRPr="001E7CDA" w:rsidRDefault="00834B6A" w:rsidP="001E7CDA">
            <w:pPr>
              <w:rPr>
                <w:rFonts w:ascii="Calibri" w:eastAsia="Calibri" w:hAnsi="Calibri"/>
              </w:rPr>
            </w:pPr>
            <w:r w:rsidRPr="001E7CDA">
              <w:rPr>
                <w:rFonts w:ascii="Calibri" w:eastAsia="Calibri" w:hAnsi="Calibri"/>
              </w:rPr>
              <w:t>Squatting</w:t>
            </w:r>
          </w:p>
        </w:tc>
        <w:tc>
          <w:tcPr>
            <w:tcW w:w="1710" w:type="dxa"/>
          </w:tcPr>
          <w:p w14:paraId="560C876B"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39B3FEB8" w14:textId="77777777" w:rsidR="00834B6A" w:rsidRPr="00D106A4" w:rsidRDefault="00834B6A" w:rsidP="00C019B3">
            <w:pPr>
              <w:jc w:val="center"/>
              <w:rPr>
                <w:rFonts w:ascii="Calibri" w:eastAsia="Calibri" w:hAnsi="Calibri"/>
              </w:rPr>
            </w:pPr>
          </w:p>
        </w:tc>
        <w:tc>
          <w:tcPr>
            <w:tcW w:w="1620" w:type="dxa"/>
          </w:tcPr>
          <w:p w14:paraId="493FB36F" w14:textId="77777777" w:rsidR="00834B6A" w:rsidRPr="00D106A4" w:rsidRDefault="00834B6A" w:rsidP="00C019B3">
            <w:pPr>
              <w:jc w:val="center"/>
              <w:rPr>
                <w:rFonts w:ascii="Calibri" w:eastAsia="Calibri" w:hAnsi="Calibri"/>
              </w:rPr>
            </w:pPr>
          </w:p>
        </w:tc>
        <w:tc>
          <w:tcPr>
            <w:tcW w:w="1638" w:type="dxa"/>
          </w:tcPr>
          <w:p w14:paraId="2BD373F4" w14:textId="77777777" w:rsidR="00834B6A" w:rsidRPr="00D106A4" w:rsidRDefault="00834B6A" w:rsidP="00C019B3">
            <w:pPr>
              <w:jc w:val="center"/>
              <w:rPr>
                <w:rFonts w:ascii="Calibri" w:eastAsia="Calibri" w:hAnsi="Calibri"/>
              </w:rPr>
            </w:pPr>
          </w:p>
        </w:tc>
      </w:tr>
      <w:tr w:rsidR="00834B6A" w:rsidRPr="00F3666C" w14:paraId="0155C677" w14:textId="77777777" w:rsidTr="001E7CDA">
        <w:tc>
          <w:tcPr>
            <w:tcW w:w="2610" w:type="dxa"/>
          </w:tcPr>
          <w:p w14:paraId="233C930C" w14:textId="77777777" w:rsidR="00834B6A" w:rsidRPr="001E7CDA" w:rsidRDefault="00834B6A" w:rsidP="001E7CDA">
            <w:pPr>
              <w:rPr>
                <w:rFonts w:ascii="Calibri" w:eastAsia="Calibri" w:hAnsi="Calibri"/>
              </w:rPr>
            </w:pPr>
            <w:r w:rsidRPr="001E7CDA">
              <w:rPr>
                <w:rFonts w:ascii="Calibri" w:eastAsia="Calibri" w:hAnsi="Calibri"/>
              </w:rPr>
              <w:t>Climbing</w:t>
            </w:r>
          </w:p>
        </w:tc>
        <w:tc>
          <w:tcPr>
            <w:tcW w:w="1710" w:type="dxa"/>
          </w:tcPr>
          <w:p w14:paraId="65E20242"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2A7D8215" w14:textId="77777777" w:rsidR="00834B6A" w:rsidRPr="00D106A4" w:rsidRDefault="00834B6A" w:rsidP="00C019B3">
            <w:pPr>
              <w:jc w:val="center"/>
              <w:rPr>
                <w:rFonts w:ascii="Calibri" w:eastAsia="Calibri" w:hAnsi="Calibri"/>
              </w:rPr>
            </w:pPr>
          </w:p>
        </w:tc>
        <w:tc>
          <w:tcPr>
            <w:tcW w:w="1620" w:type="dxa"/>
          </w:tcPr>
          <w:p w14:paraId="2BF42CE2" w14:textId="77777777" w:rsidR="00834B6A" w:rsidRPr="00D106A4" w:rsidRDefault="00834B6A" w:rsidP="00C019B3">
            <w:pPr>
              <w:jc w:val="center"/>
              <w:rPr>
                <w:rFonts w:ascii="Calibri" w:eastAsia="Calibri" w:hAnsi="Calibri"/>
              </w:rPr>
            </w:pPr>
          </w:p>
        </w:tc>
        <w:tc>
          <w:tcPr>
            <w:tcW w:w="1638" w:type="dxa"/>
          </w:tcPr>
          <w:p w14:paraId="516A97FE" w14:textId="77777777" w:rsidR="00834B6A" w:rsidRPr="00D106A4" w:rsidRDefault="00834B6A" w:rsidP="00C019B3">
            <w:pPr>
              <w:jc w:val="center"/>
              <w:rPr>
                <w:rFonts w:ascii="Calibri" w:eastAsia="Calibri" w:hAnsi="Calibri"/>
              </w:rPr>
            </w:pPr>
          </w:p>
        </w:tc>
      </w:tr>
      <w:tr w:rsidR="00834B6A" w:rsidRPr="00F3666C" w14:paraId="218309A0" w14:textId="77777777" w:rsidTr="001E7CDA">
        <w:tc>
          <w:tcPr>
            <w:tcW w:w="2610" w:type="dxa"/>
          </w:tcPr>
          <w:p w14:paraId="52AB78E1" w14:textId="77777777" w:rsidR="00834B6A" w:rsidRPr="001E7CDA" w:rsidRDefault="00834B6A" w:rsidP="001E7CDA">
            <w:pPr>
              <w:rPr>
                <w:rFonts w:ascii="Calibri" w:eastAsia="Calibri" w:hAnsi="Calibri"/>
              </w:rPr>
            </w:pPr>
            <w:r w:rsidRPr="001E7CDA">
              <w:rPr>
                <w:rFonts w:ascii="Calibri" w:eastAsia="Calibri" w:hAnsi="Calibri"/>
              </w:rPr>
              <w:t>Kneeling</w:t>
            </w:r>
          </w:p>
        </w:tc>
        <w:tc>
          <w:tcPr>
            <w:tcW w:w="1710" w:type="dxa"/>
          </w:tcPr>
          <w:p w14:paraId="17492BAE"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6D1D6C47" w14:textId="77777777" w:rsidR="00834B6A" w:rsidRPr="00D106A4" w:rsidRDefault="00834B6A" w:rsidP="00C019B3">
            <w:pPr>
              <w:jc w:val="center"/>
              <w:rPr>
                <w:rFonts w:ascii="Calibri" w:eastAsia="Calibri" w:hAnsi="Calibri"/>
              </w:rPr>
            </w:pPr>
          </w:p>
        </w:tc>
        <w:tc>
          <w:tcPr>
            <w:tcW w:w="1620" w:type="dxa"/>
          </w:tcPr>
          <w:p w14:paraId="1CCFD73B" w14:textId="77777777" w:rsidR="00834B6A" w:rsidRPr="00D106A4" w:rsidRDefault="00834B6A" w:rsidP="00C019B3">
            <w:pPr>
              <w:jc w:val="center"/>
              <w:rPr>
                <w:rFonts w:ascii="Calibri" w:eastAsia="Calibri" w:hAnsi="Calibri"/>
              </w:rPr>
            </w:pPr>
          </w:p>
        </w:tc>
        <w:tc>
          <w:tcPr>
            <w:tcW w:w="1638" w:type="dxa"/>
          </w:tcPr>
          <w:p w14:paraId="6C80BA96" w14:textId="77777777" w:rsidR="00834B6A" w:rsidRPr="00D106A4" w:rsidRDefault="00834B6A" w:rsidP="00C019B3">
            <w:pPr>
              <w:jc w:val="center"/>
              <w:rPr>
                <w:rFonts w:ascii="Calibri" w:eastAsia="Calibri" w:hAnsi="Calibri"/>
              </w:rPr>
            </w:pPr>
          </w:p>
        </w:tc>
      </w:tr>
      <w:tr w:rsidR="00834B6A" w:rsidRPr="00F3666C" w14:paraId="36E3A51C" w14:textId="77777777" w:rsidTr="001E7CDA">
        <w:tc>
          <w:tcPr>
            <w:tcW w:w="2610" w:type="dxa"/>
          </w:tcPr>
          <w:p w14:paraId="3B14FFCA" w14:textId="77777777" w:rsidR="00834B6A" w:rsidRPr="001E7CDA" w:rsidRDefault="00834B6A" w:rsidP="001E7CDA">
            <w:pPr>
              <w:rPr>
                <w:rFonts w:ascii="Calibri" w:eastAsia="Calibri" w:hAnsi="Calibri"/>
              </w:rPr>
            </w:pPr>
            <w:r w:rsidRPr="001E7CDA">
              <w:rPr>
                <w:rFonts w:ascii="Calibri" w:eastAsia="Calibri" w:hAnsi="Calibri"/>
              </w:rPr>
              <w:t>Crawling</w:t>
            </w:r>
          </w:p>
        </w:tc>
        <w:tc>
          <w:tcPr>
            <w:tcW w:w="1710" w:type="dxa"/>
          </w:tcPr>
          <w:p w14:paraId="2FA5B8DB"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03B1868C" w14:textId="77777777" w:rsidR="00834B6A" w:rsidRPr="00D106A4" w:rsidRDefault="00834B6A" w:rsidP="00C019B3">
            <w:pPr>
              <w:jc w:val="center"/>
              <w:rPr>
                <w:rFonts w:ascii="Calibri" w:eastAsia="Calibri" w:hAnsi="Calibri"/>
              </w:rPr>
            </w:pPr>
          </w:p>
        </w:tc>
        <w:tc>
          <w:tcPr>
            <w:tcW w:w="1620" w:type="dxa"/>
          </w:tcPr>
          <w:p w14:paraId="4C836C4B" w14:textId="77777777" w:rsidR="00834B6A" w:rsidRPr="00D106A4" w:rsidRDefault="00834B6A" w:rsidP="00C019B3">
            <w:pPr>
              <w:jc w:val="center"/>
              <w:rPr>
                <w:rFonts w:ascii="Calibri" w:eastAsia="Calibri" w:hAnsi="Calibri"/>
              </w:rPr>
            </w:pPr>
          </w:p>
        </w:tc>
        <w:tc>
          <w:tcPr>
            <w:tcW w:w="1638" w:type="dxa"/>
          </w:tcPr>
          <w:p w14:paraId="68DE655E" w14:textId="77777777" w:rsidR="00834B6A" w:rsidRPr="00D106A4" w:rsidRDefault="00834B6A" w:rsidP="00C019B3">
            <w:pPr>
              <w:jc w:val="center"/>
              <w:rPr>
                <w:rFonts w:ascii="Calibri" w:eastAsia="Calibri" w:hAnsi="Calibri"/>
              </w:rPr>
            </w:pPr>
          </w:p>
        </w:tc>
      </w:tr>
      <w:tr w:rsidR="00834B6A" w:rsidRPr="00F3666C" w14:paraId="2BC1A7D6" w14:textId="77777777" w:rsidTr="001E7CDA">
        <w:tc>
          <w:tcPr>
            <w:tcW w:w="2610" w:type="dxa"/>
          </w:tcPr>
          <w:p w14:paraId="5641F478" w14:textId="77777777" w:rsidR="00834B6A" w:rsidRPr="001E7CDA" w:rsidRDefault="00834B6A" w:rsidP="001E7CDA">
            <w:pPr>
              <w:rPr>
                <w:rFonts w:ascii="Calibri" w:eastAsia="Calibri" w:hAnsi="Calibri"/>
              </w:rPr>
            </w:pPr>
            <w:r w:rsidRPr="001E7CDA">
              <w:rPr>
                <w:rFonts w:ascii="Calibri" w:eastAsia="Calibri" w:hAnsi="Calibri"/>
              </w:rPr>
              <w:t>Twisting (neck/waist)</w:t>
            </w:r>
          </w:p>
        </w:tc>
        <w:tc>
          <w:tcPr>
            <w:tcW w:w="1710" w:type="dxa"/>
          </w:tcPr>
          <w:p w14:paraId="3B4C7C81" w14:textId="77777777" w:rsidR="00834B6A" w:rsidRPr="00D106A4" w:rsidRDefault="00834B6A" w:rsidP="00C019B3">
            <w:pPr>
              <w:jc w:val="center"/>
              <w:rPr>
                <w:rFonts w:ascii="Calibri" w:eastAsia="Calibri" w:hAnsi="Calibri"/>
              </w:rPr>
            </w:pPr>
          </w:p>
        </w:tc>
        <w:tc>
          <w:tcPr>
            <w:tcW w:w="1710" w:type="dxa"/>
          </w:tcPr>
          <w:p w14:paraId="005143B3" w14:textId="77777777" w:rsidR="00834B6A" w:rsidRPr="00D106A4" w:rsidRDefault="00834B6A" w:rsidP="00C019B3">
            <w:pPr>
              <w:jc w:val="center"/>
              <w:rPr>
                <w:rFonts w:ascii="Calibri" w:eastAsia="Calibri" w:hAnsi="Calibri"/>
              </w:rPr>
            </w:pPr>
          </w:p>
        </w:tc>
        <w:tc>
          <w:tcPr>
            <w:tcW w:w="1620" w:type="dxa"/>
          </w:tcPr>
          <w:p w14:paraId="489ECD8B"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638" w:type="dxa"/>
          </w:tcPr>
          <w:p w14:paraId="0F402B16" w14:textId="77777777" w:rsidR="00834B6A" w:rsidRPr="00D106A4" w:rsidRDefault="00834B6A" w:rsidP="00C019B3">
            <w:pPr>
              <w:jc w:val="center"/>
              <w:rPr>
                <w:rFonts w:ascii="Calibri" w:eastAsia="Calibri" w:hAnsi="Calibri"/>
              </w:rPr>
            </w:pPr>
          </w:p>
        </w:tc>
      </w:tr>
      <w:tr w:rsidR="00834B6A" w:rsidRPr="00F3666C" w14:paraId="4FF6D545" w14:textId="77777777" w:rsidTr="001E7CDA">
        <w:tc>
          <w:tcPr>
            <w:tcW w:w="2610" w:type="dxa"/>
          </w:tcPr>
          <w:p w14:paraId="3F50831A" w14:textId="77777777" w:rsidR="00834B6A" w:rsidRPr="001E7CDA" w:rsidRDefault="00834B6A" w:rsidP="001E7CDA">
            <w:pPr>
              <w:rPr>
                <w:rFonts w:ascii="Calibri" w:eastAsia="Calibri" w:hAnsi="Calibri"/>
              </w:rPr>
            </w:pPr>
            <w:r w:rsidRPr="001E7CDA">
              <w:rPr>
                <w:rFonts w:ascii="Calibri" w:eastAsia="Calibri" w:hAnsi="Calibri"/>
              </w:rPr>
              <w:t>Is repetitive use of hand(s) required?</w:t>
            </w:r>
          </w:p>
        </w:tc>
        <w:tc>
          <w:tcPr>
            <w:tcW w:w="1710" w:type="dxa"/>
          </w:tcPr>
          <w:p w14:paraId="0EC2456E" w14:textId="77777777" w:rsidR="00834B6A" w:rsidRPr="00D106A4" w:rsidRDefault="00834B6A" w:rsidP="00C019B3">
            <w:pPr>
              <w:jc w:val="center"/>
              <w:rPr>
                <w:rFonts w:ascii="Calibri" w:eastAsia="Calibri" w:hAnsi="Calibri"/>
              </w:rPr>
            </w:pPr>
          </w:p>
        </w:tc>
        <w:tc>
          <w:tcPr>
            <w:tcW w:w="1710" w:type="dxa"/>
          </w:tcPr>
          <w:p w14:paraId="4DEE3D4A" w14:textId="77777777" w:rsidR="00834B6A" w:rsidRPr="00D106A4" w:rsidRDefault="00834B6A" w:rsidP="00C019B3">
            <w:pPr>
              <w:jc w:val="center"/>
              <w:rPr>
                <w:rFonts w:ascii="Calibri" w:eastAsia="Calibri" w:hAnsi="Calibri"/>
              </w:rPr>
            </w:pPr>
          </w:p>
        </w:tc>
        <w:tc>
          <w:tcPr>
            <w:tcW w:w="1620" w:type="dxa"/>
          </w:tcPr>
          <w:p w14:paraId="47B21FCA" w14:textId="77777777" w:rsidR="00834B6A" w:rsidRPr="00D106A4" w:rsidRDefault="00C019B3" w:rsidP="00C019B3">
            <w:pPr>
              <w:jc w:val="center"/>
              <w:rPr>
                <w:rFonts w:ascii="Calibri" w:eastAsia="Calibri" w:hAnsi="Calibri"/>
              </w:rPr>
            </w:pPr>
            <w:r w:rsidRPr="00D106A4">
              <w:rPr>
                <w:rFonts w:ascii="Calibri" w:eastAsia="Calibri" w:hAnsi="Calibri"/>
              </w:rPr>
              <w:t>X</w:t>
            </w:r>
            <w:r w:rsidR="00D106A4" w:rsidRPr="00D106A4">
              <w:rPr>
                <w:rFonts w:ascii="Calibri" w:eastAsia="Calibri" w:hAnsi="Calibri"/>
              </w:rPr>
              <w:t xml:space="preserve"> (Keying)</w:t>
            </w:r>
          </w:p>
        </w:tc>
        <w:tc>
          <w:tcPr>
            <w:tcW w:w="1638" w:type="dxa"/>
          </w:tcPr>
          <w:p w14:paraId="177A7568" w14:textId="77777777" w:rsidR="00834B6A" w:rsidRPr="00D106A4" w:rsidRDefault="00834B6A" w:rsidP="00C019B3">
            <w:pPr>
              <w:jc w:val="center"/>
              <w:rPr>
                <w:rFonts w:ascii="Calibri" w:eastAsia="Calibri" w:hAnsi="Calibri"/>
              </w:rPr>
            </w:pPr>
          </w:p>
        </w:tc>
      </w:tr>
      <w:tr w:rsidR="00834B6A" w:rsidRPr="00F3666C" w14:paraId="5876BF65" w14:textId="77777777" w:rsidTr="001E7CDA">
        <w:tc>
          <w:tcPr>
            <w:tcW w:w="2610" w:type="dxa"/>
          </w:tcPr>
          <w:p w14:paraId="4B60A4A3" w14:textId="77777777" w:rsidR="00834B6A" w:rsidRPr="001E7CDA" w:rsidRDefault="00834B6A" w:rsidP="001E7CDA">
            <w:pPr>
              <w:rPr>
                <w:rFonts w:ascii="Calibri" w:eastAsia="Calibri" w:hAnsi="Calibri"/>
              </w:rPr>
            </w:pPr>
            <w:r w:rsidRPr="001E7CDA">
              <w:rPr>
                <w:rFonts w:ascii="Calibri" w:eastAsia="Calibri" w:hAnsi="Calibri"/>
              </w:rPr>
              <w:t>Simple Grasping (R or L)</w:t>
            </w:r>
          </w:p>
        </w:tc>
        <w:tc>
          <w:tcPr>
            <w:tcW w:w="1710" w:type="dxa"/>
          </w:tcPr>
          <w:p w14:paraId="5598E29F" w14:textId="77777777" w:rsidR="00834B6A" w:rsidRPr="00D106A4" w:rsidRDefault="00D106A4" w:rsidP="00C019B3">
            <w:pPr>
              <w:jc w:val="center"/>
              <w:rPr>
                <w:rFonts w:ascii="Calibri" w:eastAsia="Calibri" w:hAnsi="Calibri"/>
              </w:rPr>
            </w:pPr>
            <w:r w:rsidRPr="00D106A4">
              <w:rPr>
                <w:rFonts w:ascii="Calibri" w:eastAsia="Calibri" w:hAnsi="Calibri"/>
              </w:rPr>
              <w:t>X</w:t>
            </w:r>
          </w:p>
        </w:tc>
        <w:tc>
          <w:tcPr>
            <w:tcW w:w="1710" w:type="dxa"/>
          </w:tcPr>
          <w:p w14:paraId="653ACCB2" w14:textId="77777777" w:rsidR="00834B6A" w:rsidRPr="00D106A4" w:rsidRDefault="00834B6A" w:rsidP="00C019B3">
            <w:pPr>
              <w:jc w:val="center"/>
              <w:rPr>
                <w:rFonts w:ascii="Calibri" w:eastAsia="Calibri" w:hAnsi="Calibri"/>
              </w:rPr>
            </w:pPr>
          </w:p>
        </w:tc>
        <w:tc>
          <w:tcPr>
            <w:tcW w:w="1620" w:type="dxa"/>
          </w:tcPr>
          <w:p w14:paraId="1BCBA7D3" w14:textId="77777777" w:rsidR="00834B6A" w:rsidRPr="00D106A4" w:rsidRDefault="00834B6A" w:rsidP="00C019B3">
            <w:pPr>
              <w:jc w:val="center"/>
              <w:rPr>
                <w:rFonts w:ascii="Calibri" w:eastAsia="Calibri" w:hAnsi="Calibri"/>
              </w:rPr>
            </w:pPr>
          </w:p>
        </w:tc>
        <w:tc>
          <w:tcPr>
            <w:tcW w:w="1638" w:type="dxa"/>
          </w:tcPr>
          <w:p w14:paraId="6EF2175A" w14:textId="77777777" w:rsidR="00834B6A" w:rsidRPr="00D106A4" w:rsidRDefault="00834B6A" w:rsidP="00C019B3">
            <w:pPr>
              <w:jc w:val="center"/>
              <w:rPr>
                <w:rFonts w:ascii="Calibri" w:eastAsia="Calibri" w:hAnsi="Calibri"/>
              </w:rPr>
            </w:pPr>
          </w:p>
        </w:tc>
      </w:tr>
      <w:tr w:rsidR="00834B6A" w:rsidRPr="00F3666C" w14:paraId="19D58B34" w14:textId="77777777" w:rsidTr="001E7CDA">
        <w:tc>
          <w:tcPr>
            <w:tcW w:w="2610" w:type="dxa"/>
          </w:tcPr>
          <w:p w14:paraId="5E996E84" w14:textId="77777777" w:rsidR="00834B6A" w:rsidRPr="001E7CDA" w:rsidRDefault="00834B6A" w:rsidP="001E7CDA">
            <w:pPr>
              <w:rPr>
                <w:rFonts w:ascii="Calibri" w:eastAsia="Calibri" w:hAnsi="Calibri"/>
              </w:rPr>
            </w:pPr>
            <w:r w:rsidRPr="001E7CDA">
              <w:rPr>
                <w:rFonts w:ascii="Calibri" w:eastAsia="Calibri" w:hAnsi="Calibri"/>
              </w:rPr>
              <w:t>Power Grasping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3F319C37"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6D42B0C9" w14:textId="77777777" w:rsidR="00834B6A" w:rsidRPr="00D106A4" w:rsidRDefault="00834B6A" w:rsidP="00C019B3">
            <w:pPr>
              <w:jc w:val="center"/>
              <w:rPr>
                <w:rFonts w:ascii="Calibri" w:eastAsia="Calibri" w:hAnsi="Calibri"/>
              </w:rPr>
            </w:pPr>
          </w:p>
        </w:tc>
        <w:tc>
          <w:tcPr>
            <w:tcW w:w="1620" w:type="dxa"/>
          </w:tcPr>
          <w:p w14:paraId="328501D0" w14:textId="77777777" w:rsidR="00834B6A" w:rsidRPr="00D106A4" w:rsidRDefault="00834B6A" w:rsidP="00C019B3">
            <w:pPr>
              <w:jc w:val="center"/>
              <w:rPr>
                <w:rFonts w:ascii="Calibri" w:eastAsia="Calibri" w:hAnsi="Calibri"/>
              </w:rPr>
            </w:pPr>
          </w:p>
        </w:tc>
        <w:tc>
          <w:tcPr>
            <w:tcW w:w="1638" w:type="dxa"/>
          </w:tcPr>
          <w:p w14:paraId="33A34687" w14:textId="77777777" w:rsidR="00834B6A" w:rsidRPr="00D106A4" w:rsidRDefault="00834B6A" w:rsidP="00C019B3">
            <w:pPr>
              <w:jc w:val="center"/>
              <w:rPr>
                <w:rFonts w:ascii="Calibri" w:eastAsia="Calibri" w:hAnsi="Calibri"/>
              </w:rPr>
            </w:pPr>
          </w:p>
        </w:tc>
      </w:tr>
      <w:tr w:rsidR="00834B6A" w:rsidRPr="00F3666C" w14:paraId="216DC18A" w14:textId="77777777" w:rsidTr="001E7CDA">
        <w:tc>
          <w:tcPr>
            <w:tcW w:w="2610" w:type="dxa"/>
          </w:tcPr>
          <w:p w14:paraId="3049FB6B" w14:textId="77777777" w:rsidR="00834B6A" w:rsidRPr="001E7CDA" w:rsidRDefault="00834B6A" w:rsidP="001E7CDA">
            <w:pPr>
              <w:rPr>
                <w:rFonts w:ascii="Calibri" w:eastAsia="Calibri" w:hAnsi="Calibri"/>
              </w:rPr>
            </w:pPr>
            <w:r w:rsidRPr="001E7CDA">
              <w:rPr>
                <w:rFonts w:ascii="Calibri" w:eastAsia="Calibri" w:hAnsi="Calibri"/>
              </w:rPr>
              <w:t>Fine Manipulation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213F142F" w14:textId="77777777" w:rsidR="00834B6A" w:rsidRPr="00D106A4" w:rsidRDefault="00D106A4" w:rsidP="00C019B3">
            <w:pPr>
              <w:jc w:val="center"/>
              <w:rPr>
                <w:rFonts w:ascii="Calibri" w:eastAsia="Calibri" w:hAnsi="Calibri"/>
              </w:rPr>
            </w:pPr>
            <w:r w:rsidRPr="00D106A4">
              <w:rPr>
                <w:rFonts w:ascii="Calibri" w:eastAsia="Calibri" w:hAnsi="Calibri"/>
              </w:rPr>
              <w:t>X</w:t>
            </w:r>
          </w:p>
        </w:tc>
        <w:tc>
          <w:tcPr>
            <w:tcW w:w="1710" w:type="dxa"/>
          </w:tcPr>
          <w:p w14:paraId="0BF62086" w14:textId="77777777" w:rsidR="00834B6A" w:rsidRPr="00D106A4" w:rsidRDefault="00834B6A" w:rsidP="00C019B3">
            <w:pPr>
              <w:jc w:val="center"/>
              <w:rPr>
                <w:rFonts w:ascii="Calibri" w:eastAsia="Calibri" w:hAnsi="Calibri"/>
              </w:rPr>
            </w:pPr>
          </w:p>
        </w:tc>
        <w:tc>
          <w:tcPr>
            <w:tcW w:w="1620" w:type="dxa"/>
          </w:tcPr>
          <w:p w14:paraId="7C4A7929" w14:textId="77777777" w:rsidR="00834B6A" w:rsidRPr="00D106A4" w:rsidRDefault="00834B6A" w:rsidP="00C019B3">
            <w:pPr>
              <w:jc w:val="center"/>
              <w:rPr>
                <w:rFonts w:ascii="Calibri" w:eastAsia="Calibri" w:hAnsi="Calibri"/>
              </w:rPr>
            </w:pPr>
          </w:p>
        </w:tc>
        <w:tc>
          <w:tcPr>
            <w:tcW w:w="1638" w:type="dxa"/>
          </w:tcPr>
          <w:p w14:paraId="50171AD8" w14:textId="77777777" w:rsidR="00834B6A" w:rsidRPr="00D106A4" w:rsidRDefault="00834B6A" w:rsidP="00C019B3">
            <w:pPr>
              <w:jc w:val="center"/>
              <w:rPr>
                <w:rFonts w:ascii="Calibri" w:eastAsia="Calibri" w:hAnsi="Calibri"/>
              </w:rPr>
            </w:pPr>
          </w:p>
        </w:tc>
      </w:tr>
      <w:tr w:rsidR="00834B6A" w:rsidRPr="00F3666C" w14:paraId="041489D9" w14:textId="77777777" w:rsidTr="001E7CDA">
        <w:tc>
          <w:tcPr>
            <w:tcW w:w="2610" w:type="dxa"/>
          </w:tcPr>
          <w:p w14:paraId="0AA68249" w14:textId="77777777" w:rsidR="00834B6A" w:rsidRPr="001E7CDA" w:rsidRDefault="00834B6A" w:rsidP="001E7CDA">
            <w:pPr>
              <w:rPr>
                <w:rFonts w:ascii="Calibri" w:eastAsia="Calibri" w:hAnsi="Calibri"/>
              </w:rPr>
            </w:pPr>
            <w:r w:rsidRPr="001E7CDA">
              <w:rPr>
                <w:rFonts w:ascii="Calibri" w:eastAsia="Calibri" w:hAnsi="Calibri"/>
              </w:rPr>
              <w:t>Pushing/Pulling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30E0D202"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3BE56600" w14:textId="77777777" w:rsidR="00834B6A" w:rsidRPr="00D106A4" w:rsidRDefault="00834B6A" w:rsidP="00C019B3">
            <w:pPr>
              <w:jc w:val="center"/>
              <w:rPr>
                <w:rFonts w:ascii="Calibri" w:eastAsia="Calibri" w:hAnsi="Calibri"/>
              </w:rPr>
            </w:pPr>
          </w:p>
        </w:tc>
        <w:tc>
          <w:tcPr>
            <w:tcW w:w="1620" w:type="dxa"/>
          </w:tcPr>
          <w:p w14:paraId="6A86EE95" w14:textId="77777777" w:rsidR="00834B6A" w:rsidRPr="00D106A4" w:rsidRDefault="00834B6A" w:rsidP="00C019B3">
            <w:pPr>
              <w:jc w:val="center"/>
              <w:rPr>
                <w:rFonts w:ascii="Calibri" w:eastAsia="Calibri" w:hAnsi="Calibri"/>
              </w:rPr>
            </w:pPr>
          </w:p>
        </w:tc>
        <w:tc>
          <w:tcPr>
            <w:tcW w:w="1638" w:type="dxa"/>
          </w:tcPr>
          <w:p w14:paraId="557BA923" w14:textId="77777777" w:rsidR="00834B6A" w:rsidRPr="00D106A4" w:rsidRDefault="00834B6A" w:rsidP="00C019B3">
            <w:pPr>
              <w:jc w:val="center"/>
              <w:rPr>
                <w:rFonts w:ascii="Calibri" w:eastAsia="Calibri" w:hAnsi="Calibri"/>
              </w:rPr>
            </w:pPr>
          </w:p>
        </w:tc>
      </w:tr>
      <w:tr w:rsidR="00834B6A" w:rsidRPr="00F3666C" w14:paraId="73E7C471" w14:textId="77777777" w:rsidTr="001E7CDA">
        <w:tc>
          <w:tcPr>
            <w:tcW w:w="2610" w:type="dxa"/>
          </w:tcPr>
          <w:p w14:paraId="22F8ED0D" w14:textId="77777777" w:rsidR="00834B6A" w:rsidRPr="001E7CDA" w:rsidRDefault="00834B6A" w:rsidP="001E7CDA">
            <w:pPr>
              <w:rPr>
                <w:rFonts w:ascii="Calibri" w:eastAsia="Calibri" w:hAnsi="Calibri"/>
              </w:rPr>
            </w:pPr>
            <w:r w:rsidRPr="001E7CDA">
              <w:rPr>
                <w:rFonts w:ascii="Calibri" w:eastAsia="Calibri" w:hAnsi="Calibri"/>
              </w:rPr>
              <w:t>Reaching (above</w:t>
            </w:r>
            <w:r w:rsidR="00CA3A7E" w:rsidRPr="001E7CDA">
              <w:rPr>
                <w:rFonts w:ascii="Calibri" w:eastAsia="Calibri" w:hAnsi="Calibri"/>
              </w:rPr>
              <w:t>/below</w:t>
            </w:r>
            <w:r w:rsidRPr="001E7CDA">
              <w:rPr>
                <w:rFonts w:ascii="Calibri" w:eastAsia="Calibri" w:hAnsi="Calibri"/>
              </w:rPr>
              <w:t xml:space="preserve"> shoulder level)</w:t>
            </w:r>
          </w:p>
        </w:tc>
        <w:tc>
          <w:tcPr>
            <w:tcW w:w="1710" w:type="dxa"/>
          </w:tcPr>
          <w:p w14:paraId="42AACD6F" w14:textId="77777777" w:rsidR="00834B6A" w:rsidRPr="00D106A4" w:rsidRDefault="00D106A4" w:rsidP="00C019B3">
            <w:pPr>
              <w:jc w:val="center"/>
              <w:rPr>
                <w:rFonts w:ascii="Calibri" w:eastAsia="Calibri" w:hAnsi="Calibri"/>
              </w:rPr>
            </w:pPr>
            <w:r w:rsidRPr="00D106A4">
              <w:rPr>
                <w:rFonts w:ascii="Calibri" w:eastAsia="Calibri" w:hAnsi="Calibri"/>
              </w:rPr>
              <w:t>X</w:t>
            </w:r>
          </w:p>
        </w:tc>
        <w:tc>
          <w:tcPr>
            <w:tcW w:w="1710" w:type="dxa"/>
          </w:tcPr>
          <w:p w14:paraId="2D9800A1" w14:textId="77777777" w:rsidR="00834B6A" w:rsidRPr="00D106A4" w:rsidRDefault="00834B6A" w:rsidP="00C019B3">
            <w:pPr>
              <w:jc w:val="center"/>
              <w:rPr>
                <w:rFonts w:ascii="Calibri" w:eastAsia="Calibri" w:hAnsi="Calibri"/>
              </w:rPr>
            </w:pPr>
          </w:p>
        </w:tc>
        <w:tc>
          <w:tcPr>
            <w:tcW w:w="1620" w:type="dxa"/>
          </w:tcPr>
          <w:p w14:paraId="3B5CEA25" w14:textId="77777777" w:rsidR="00834B6A" w:rsidRPr="00D106A4" w:rsidRDefault="00834B6A" w:rsidP="00C019B3">
            <w:pPr>
              <w:jc w:val="center"/>
              <w:rPr>
                <w:rFonts w:ascii="Calibri" w:eastAsia="Calibri" w:hAnsi="Calibri"/>
              </w:rPr>
            </w:pPr>
          </w:p>
        </w:tc>
        <w:tc>
          <w:tcPr>
            <w:tcW w:w="1638" w:type="dxa"/>
          </w:tcPr>
          <w:p w14:paraId="768F561E" w14:textId="77777777" w:rsidR="00834B6A" w:rsidRPr="00D106A4" w:rsidRDefault="00834B6A" w:rsidP="00C019B3">
            <w:pPr>
              <w:jc w:val="center"/>
              <w:rPr>
                <w:rFonts w:ascii="Calibri" w:eastAsia="Calibri" w:hAnsi="Calibri"/>
              </w:rPr>
            </w:pPr>
          </w:p>
        </w:tc>
      </w:tr>
      <w:tr w:rsidR="00CA3A7E" w:rsidRPr="00F3666C" w14:paraId="2A972912" w14:textId="77777777" w:rsidTr="001E7CDA">
        <w:tc>
          <w:tcPr>
            <w:tcW w:w="2610" w:type="dxa"/>
          </w:tcPr>
          <w:p w14:paraId="1D681385" w14:textId="77777777" w:rsidR="00CA3A7E" w:rsidRPr="001E7CDA" w:rsidRDefault="00CA3A7E" w:rsidP="00CA3A7E">
            <w:pPr>
              <w:rPr>
                <w:rFonts w:ascii="Calibri" w:eastAsia="Calibri" w:hAnsi="Calibri"/>
                <w:sz w:val="22"/>
                <w:szCs w:val="22"/>
              </w:rPr>
            </w:pPr>
            <w:r w:rsidRPr="001E7CDA">
              <w:rPr>
                <w:rFonts w:ascii="Calibri" w:eastAsia="Calibri" w:hAnsi="Calibri"/>
                <w:sz w:val="22"/>
                <w:szCs w:val="22"/>
              </w:rPr>
              <w:lastRenderedPageBreak/>
              <w:t>Lifting/Carrying</w:t>
            </w:r>
          </w:p>
        </w:tc>
        <w:tc>
          <w:tcPr>
            <w:tcW w:w="6678" w:type="dxa"/>
            <w:gridSpan w:val="4"/>
          </w:tcPr>
          <w:p w14:paraId="3CC1A185" w14:textId="77777777" w:rsidR="00CA3A7E" w:rsidRPr="001E7CDA" w:rsidRDefault="00CA3A7E" w:rsidP="00CA3A7E">
            <w:pPr>
              <w:rPr>
                <w:rFonts w:ascii="Calibri" w:eastAsia="Calibri" w:hAnsi="Calibri"/>
                <w:sz w:val="22"/>
                <w:szCs w:val="22"/>
              </w:rPr>
            </w:pPr>
            <w:r w:rsidRPr="001E7CDA">
              <w:rPr>
                <w:rFonts w:ascii="Calibri" w:eastAsia="Calibri" w:hAnsi="Calibri"/>
                <w:sz w:val="22"/>
                <w:szCs w:val="22"/>
              </w:rPr>
              <w:t>Describe the heaviest item required to be lifted or carried, the frequency and the distance:</w:t>
            </w:r>
          </w:p>
          <w:p w14:paraId="6B5E3ABD" w14:textId="77777777" w:rsidR="00CA3A7E" w:rsidRPr="001E7CDA" w:rsidRDefault="00CA3A7E" w:rsidP="00CA3A7E">
            <w:pPr>
              <w:rPr>
                <w:rFonts w:ascii="Calibri" w:eastAsia="Calibri" w:hAnsi="Calibri"/>
                <w:sz w:val="22"/>
                <w:szCs w:val="22"/>
              </w:rPr>
            </w:pPr>
          </w:p>
          <w:p w14:paraId="1900532F" w14:textId="77777777" w:rsidR="00D106A4" w:rsidRPr="001B4102" w:rsidRDefault="00D106A4" w:rsidP="00D106A4">
            <w:pPr>
              <w:rPr>
                <w:rFonts w:ascii="Arial" w:eastAsia="Calibri" w:hAnsi="Arial" w:cs="Arial"/>
                <w:sz w:val="22"/>
                <w:szCs w:val="22"/>
              </w:rPr>
            </w:pPr>
            <w:r w:rsidRPr="001B4102">
              <w:rPr>
                <w:rFonts w:ascii="Arial" w:eastAsia="Calibri" w:hAnsi="Arial" w:cs="Arial"/>
                <w:sz w:val="22"/>
                <w:szCs w:val="22"/>
              </w:rPr>
              <w:t>A laptop computer weighing up to 10 pounds may need to be carried short distances between meetings.</w:t>
            </w:r>
          </w:p>
          <w:p w14:paraId="3C83E28E" w14:textId="77777777" w:rsidR="00CA3A7E" w:rsidRPr="001E7CDA" w:rsidRDefault="00CA3A7E" w:rsidP="00CA3A7E">
            <w:pPr>
              <w:rPr>
                <w:rFonts w:ascii="Calibri" w:eastAsia="Calibri" w:hAnsi="Calibri"/>
                <w:sz w:val="22"/>
                <w:szCs w:val="22"/>
              </w:rPr>
            </w:pPr>
          </w:p>
        </w:tc>
      </w:tr>
    </w:tbl>
    <w:p w14:paraId="040F55F5" w14:textId="77777777" w:rsidR="005C30A5" w:rsidRDefault="005C30A5" w:rsidP="00096119">
      <w:pPr>
        <w:tabs>
          <w:tab w:val="left" w:pos="360"/>
        </w:tabs>
        <w:jc w:val="both"/>
        <w:rPr>
          <w:rFonts w:ascii="Arial" w:hAnsi="Arial" w:cs="Arial"/>
        </w:rPr>
      </w:pPr>
    </w:p>
    <w:p w14:paraId="5B61573E" w14:textId="77777777" w:rsidR="008C1963" w:rsidRDefault="008C1963" w:rsidP="00096119">
      <w:pPr>
        <w:tabs>
          <w:tab w:val="left" w:pos="360"/>
        </w:tabs>
        <w:jc w:val="both"/>
        <w:rPr>
          <w:rFonts w:ascii="Arial" w:hAnsi="Arial" w:cs="Arial"/>
        </w:rPr>
      </w:pPr>
    </w:p>
    <w:p w14:paraId="405CCB0D" w14:textId="77777777" w:rsidR="008C1963" w:rsidRDefault="008C1963" w:rsidP="00096119">
      <w:pPr>
        <w:tabs>
          <w:tab w:val="left" w:pos="360"/>
        </w:tabs>
        <w:jc w:val="both"/>
        <w:rPr>
          <w:rFonts w:ascii="Arial" w:hAnsi="Arial" w:cs="Arial"/>
        </w:rPr>
      </w:pPr>
    </w:p>
    <w:p w14:paraId="42E69048" w14:textId="77777777" w:rsidR="00B101F1" w:rsidRDefault="00B101F1" w:rsidP="00096119">
      <w:pPr>
        <w:tabs>
          <w:tab w:val="left" w:pos="360"/>
        </w:tabs>
        <w:jc w:val="both"/>
        <w:rPr>
          <w:rFonts w:ascii="Arial" w:hAnsi="Arial" w:cs="Arial"/>
        </w:rPr>
      </w:pPr>
    </w:p>
    <w:p w14:paraId="2239FCD7" w14:textId="77777777" w:rsidR="00B101F1" w:rsidRDefault="00B101F1" w:rsidP="00096119">
      <w:pPr>
        <w:tabs>
          <w:tab w:val="left" w:pos="360"/>
        </w:tabs>
        <w:jc w:val="both"/>
        <w:rPr>
          <w:rFonts w:ascii="Arial" w:hAnsi="Arial" w:cs="Arial"/>
        </w:rPr>
      </w:pPr>
    </w:p>
    <w:p w14:paraId="25A5800D" w14:textId="77777777" w:rsidR="00096119" w:rsidRPr="00096119" w:rsidRDefault="00096119" w:rsidP="00096119">
      <w:pPr>
        <w:tabs>
          <w:tab w:val="left" w:pos="360"/>
        </w:tabs>
        <w:jc w:val="both"/>
        <w:rPr>
          <w:rFonts w:ascii="Arial" w:hAnsi="Arial" w:cs="Arial"/>
          <w:b/>
        </w:rPr>
      </w:pPr>
      <w:r w:rsidRPr="00096119">
        <w:rPr>
          <w:rFonts w:ascii="Arial" w:hAnsi="Arial" w:cs="Arial"/>
          <w:b/>
        </w:rPr>
        <w:t xml:space="preserve">SECTION </w:t>
      </w:r>
      <w:r w:rsidR="00243E87">
        <w:rPr>
          <w:rFonts w:ascii="Arial" w:hAnsi="Arial" w:cs="Arial"/>
          <w:b/>
        </w:rPr>
        <w:t>J</w:t>
      </w:r>
      <w:r w:rsidRPr="00096119">
        <w:rPr>
          <w:rFonts w:ascii="Arial" w:hAnsi="Arial" w:cs="Arial"/>
          <w:b/>
        </w:rPr>
        <w:t>: SIGNATURE</w:t>
      </w:r>
    </w:p>
    <w:p w14:paraId="592E3230" w14:textId="77777777" w:rsidR="00096119" w:rsidRDefault="00096119" w:rsidP="00096119">
      <w:pPr>
        <w:tabs>
          <w:tab w:val="left" w:pos="360"/>
        </w:tabs>
        <w:jc w:val="both"/>
        <w:rPr>
          <w:rFonts w:ascii="Arial" w:hAnsi="Arial" w:cs="Arial"/>
        </w:rPr>
      </w:pPr>
    </w:p>
    <w:p w14:paraId="5C482F81" w14:textId="77777777" w:rsidR="00096119" w:rsidRDefault="00096119" w:rsidP="00096119">
      <w:pPr>
        <w:tabs>
          <w:tab w:val="left" w:pos="360"/>
        </w:tabs>
        <w:jc w:val="both"/>
        <w:rPr>
          <w:rFonts w:ascii="Arial" w:hAnsi="Arial" w:cs="Arial"/>
        </w:rPr>
      </w:pPr>
      <w:r>
        <w:rPr>
          <w:rFonts w:ascii="Arial" w:hAnsi="Arial" w:cs="Arial"/>
        </w:rPr>
        <w:t xml:space="preserve">By signing this document, I acknowledge </w:t>
      </w:r>
      <w:r w:rsidR="00AF272C">
        <w:rPr>
          <w:rFonts w:ascii="Arial" w:hAnsi="Arial" w:cs="Arial"/>
        </w:rPr>
        <w:t xml:space="preserve">I understand all requirements and information stated above </w:t>
      </w:r>
      <w:r>
        <w:rPr>
          <w:rFonts w:ascii="Arial" w:hAnsi="Arial" w:cs="Arial"/>
        </w:rPr>
        <w:t xml:space="preserve">and understand </w:t>
      </w:r>
      <w:r w:rsidR="00AF272C">
        <w:rPr>
          <w:rFonts w:ascii="Arial" w:hAnsi="Arial" w:cs="Arial"/>
        </w:rPr>
        <w:t xml:space="preserve">the </w:t>
      </w:r>
      <w:r>
        <w:rPr>
          <w:rFonts w:ascii="Arial" w:hAnsi="Arial" w:cs="Arial"/>
        </w:rPr>
        <w:t>duties may be modified in accordance with the established job specifications for the class and in conjunction with office needs</w:t>
      </w:r>
      <w:r w:rsidR="00AF272C">
        <w:rPr>
          <w:rFonts w:ascii="Arial" w:hAnsi="Arial" w:cs="Arial"/>
        </w:rPr>
        <w:t xml:space="preserve"> and have received a copy of this duty statement</w:t>
      </w:r>
      <w:r>
        <w:rPr>
          <w:rFonts w:ascii="Arial" w:hAnsi="Arial" w:cs="Arial"/>
        </w:rPr>
        <w:t>.</w:t>
      </w:r>
    </w:p>
    <w:p w14:paraId="5853606C" w14:textId="77777777" w:rsidR="00096119" w:rsidRDefault="00096119" w:rsidP="00096119">
      <w:pPr>
        <w:tabs>
          <w:tab w:val="left" w:pos="360"/>
        </w:tabs>
        <w:jc w:val="both"/>
        <w:rPr>
          <w:rFonts w:ascii="Arial" w:hAnsi="Arial" w:cs="Arial"/>
        </w:rPr>
      </w:pPr>
    </w:p>
    <w:p w14:paraId="11A6F30B" w14:textId="77777777" w:rsidR="00096119" w:rsidRDefault="00096119" w:rsidP="00096119">
      <w:pPr>
        <w:tabs>
          <w:tab w:val="left" w:pos="360"/>
        </w:tabs>
        <w:jc w:val="both"/>
        <w:rPr>
          <w:rFonts w:ascii="Arial" w:hAnsi="Arial" w:cs="Arial"/>
        </w:rPr>
      </w:pPr>
    </w:p>
    <w:p w14:paraId="4CC69E60" w14:textId="77777777" w:rsidR="00096119" w:rsidRDefault="00096119" w:rsidP="00096119">
      <w:pPr>
        <w:tabs>
          <w:tab w:val="left" w:pos="360"/>
        </w:tabs>
        <w:jc w:val="both"/>
        <w:rPr>
          <w:rFonts w:ascii="Arial" w:hAnsi="Arial" w:cs="Arial"/>
        </w:rPr>
      </w:pPr>
    </w:p>
    <w:p w14:paraId="7AB6973F" w14:textId="77777777" w:rsidR="00096119" w:rsidRDefault="00096119" w:rsidP="00096119">
      <w:pPr>
        <w:tabs>
          <w:tab w:val="left" w:pos="360"/>
        </w:tabs>
        <w:jc w:val="both"/>
        <w:rPr>
          <w:rFonts w:ascii="Arial" w:hAnsi="Arial" w:cs="Arial"/>
        </w:rPr>
      </w:pPr>
      <w:r>
        <w:rPr>
          <w:rFonts w:ascii="Arial" w:hAnsi="Arial" w:cs="Arial"/>
        </w:rPr>
        <w:t>__________________________________</w:t>
      </w:r>
      <w:proofErr w:type="gramStart"/>
      <w:r>
        <w:rPr>
          <w:rFonts w:ascii="Arial" w:hAnsi="Arial" w:cs="Arial"/>
        </w:rPr>
        <w:t>__</w:t>
      </w:r>
      <w:proofErr w:type="gramEnd"/>
      <w:r>
        <w:rPr>
          <w:rFonts w:ascii="Arial" w:hAnsi="Arial" w:cs="Arial"/>
        </w:rPr>
        <w:t>____</w:t>
      </w:r>
      <w:r>
        <w:rPr>
          <w:rFonts w:ascii="Arial" w:hAnsi="Arial" w:cs="Arial"/>
        </w:rPr>
        <w:tab/>
        <w:t>_____________________</w:t>
      </w:r>
    </w:p>
    <w:p w14:paraId="49D54BF0" w14:textId="77777777" w:rsidR="00096119" w:rsidRDefault="00096119" w:rsidP="007470B6">
      <w:pPr>
        <w:tabs>
          <w:tab w:val="left" w:pos="360"/>
        </w:tabs>
        <w:jc w:val="both"/>
        <w:rPr>
          <w:rFonts w:ascii="Arial" w:hAnsi="Arial" w:cs="Arial"/>
        </w:rPr>
      </w:pPr>
      <w:r>
        <w:rPr>
          <w:rFonts w:ascii="Arial" w:hAnsi="Arial" w:cs="Arial"/>
        </w:rPr>
        <w:t>Employee’s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16CF205D" w14:textId="77777777" w:rsidR="00DF2A12" w:rsidRDefault="00DF2A12" w:rsidP="007470B6">
      <w:pPr>
        <w:tabs>
          <w:tab w:val="left" w:pos="360"/>
        </w:tabs>
        <w:jc w:val="both"/>
        <w:rPr>
          <w:rFonts w:ascii="Arial" w:hAnsi="Arial" w:cs="Arial"/>
        </w:rPr>
      </w:pPr>
    </w:p>
    <w:p w14:paraId="23195206" w14:textId="77777777" w:rsidR="00272DD4" w:rsidRDefault="00272DD4" w:rsidP="00272DD4">
      <w:pPr>
        <w:tabs>
          <w:tab w:val="left" w:pos="0"/>
        </w:tabs>
        <w:jc w:val="both"/>
        <w:rPr>
          <w:rFonts w:ascii="Arial" w:hAnsi="Arial" w:cs="Arial"/>
        </w:rPr>
      </w:pPr>
    </w:p>
    <w:p w14:paraId="1D6C7989" w14:textId="77777777" w:rsidR="00272DD4" w:rsidRPr="00B0573F" w:rsidRDefault="00272DD4" w:rsidP="00272DD4">
      <w:pPr>
        <w:tabs>
          <w:tab w:val="left" w:pos="0"/>
        </w:tabs>
        <w:jc w:val="both"/>
        <w:rPr>
          <w:rFonts w:ascii="Arial" w:hAnsi="Arial" w:cs="Arial"/>
        </w:rPr>
      </w:pPr>
      <w:r w:rsidRPr="00B0573F">
        <w:rPr>
          <w:rFonts w:ascii="Arial" w:hAnsi="Arial" w:cs="Arial"/>
        </w:rPr>
        <w:t>I have discussed and provided a copy of this duty statement to the employee named above.</w:t>
      </w:r>
    </w:p>
    <w:p w14:paraId="657F4FF0" w14:textId="77777777" w:rsidR="00F014E9" w:rsidRDefault="00F014E9" w:rsidP="00DF2A12">
      <w:pPr>
        <w:tabs>
          <w:tab w:val="left" w:pos="360"/>
        </w:tabs>
        <w:jc w:val="both"/>
        <w:rPr>
          <w:rFonts w:ascii="Arial" w:hAnsi="Arial" w:cs="Arial"/>
        </w:rPr>
      </w:pPr>
    </w:p>
    <w:p w14:paraId="602A9BDA" w14:textId="77777777" w:rsidR="00F014E9" w:rsidRDefault="00F014E9" w:rsidP="00DF2A12">
      <w:pPr>
        <w:tabs>
          <w:tab w:val="left" w:pos="360"/>
        </w:tabs>
        <w:jc w:val="both"/>
        <w:rPr>
          <w:rFonts w:ascii="Arial" w:hAnsi="Arial" w:cs="Arial"/>
        </w:rPr>
      </w:pPr>
    </w:p>
    <w:p w14:paraId="5DA9E916" w14:textId="77777777" w:rsidR="00DF2A12" w:rsidRDefault="00DF2A12" w:rsidP="00DF2A12">
      <w:pPr>
        <w:tabs>
          <w:tab w:val="left" w:pos="360"/>
        </w:tabs>
        <w:jc w:val="both"/>
        <w:rPr>
          <w:rFonts w:ascii="Arial" w:hAnsi="Arial" w:cs="Arial"/>
        </w:rPr>
      </w:pPr>
      <w:r>
        <w:rPr>
          <w:rFonts w:ascii="Arial" w:hAnsi="Arial" w:cs="Arial"/>
        </w:rPr>
        <w:t>_______________________________________</w:t>
      </w:r>
      <w:r>
        <w:rPr>
          <w:rFonts w:ascii="Arial" w:hAnsi="Arial" w:cs="Arial"/>
        </w:rPr>
        <w:tab/>
        <w:t>_____________________</w:t>
      </w:r>
    </w:p>
    <w:p w14:paraId="5A5FEA99" w14:textId="77777777" w:rsidR="00DF2A12" w:rsidRPr="00326FBB" w:rsidRDefault="00DF2A12" w:rsidP="00DF2A12">
      <w:pPr>
        <w:tabs>
          <w:tab w:val="left" w:pos="360"/>
        </w:tabs>
        <w:jc w:val="both"/>
        <w:rPr>
          <w:rFonts w:ascii="Arial" w:hAnsi="Arial" w:cs="Arial"/>
          <w:sz w:val="28"/>
          <w:szCs w:val="28"/>
        </w:rPr>
      </w:pPr>
      <w:r>
        <w:rPr>
          <w:rFonts w:ascii="Arial" w:hAnsi="Arial" w:cs="Arial"/>
        </w:rPr>
        <w:t>Supervisor’s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2CB7E838" w14:textId="77777777" w:rsidR="00DF2A12" w:rsidRPr="00326FBB" w:rsidRDefault="00DF2A12" w:rsidP="007470B6">
      <w:pPr>
        <w:tabs>
          <w:tab w:val="left" w:pos="360"/>
        </w:tabs>
        <w:jc w:val="both"/>
        <w:rPr>
          <w:rFonts w:ascii="Arial" w:hAnsi="Arial" w:cs="Arial"/>
          <w:sz w:val="28"/>
          <w:szCs w:val="28"/>
        </w:rPr>
      </w:pPr>
    </w:p>
    <w:sectPr w:rsidR="00DF2A12" w:rsidRPr="00326FBB" w:rsidSect="005F33D2">
      <w:headerReference w:type="default" r:id="rId12"/>
      <w:footerReference w:type="default" r:id="rId13"/>
      <w:footerReference w:type="first" r:id="rId14"/>
      <w:pgSz w:w="12240" w:h="15840" w:code="1"/>
      <w:pgMar w:top="1440" w:right="1800" w:bottom="1440" w:left="180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D3747" w14:textId="77777777" w:rsidR="009870B1" w:rsidRDefault="009870B1">
      <w:r>
        <w:separator/>
      </w:r>
    </w:p>
  </w:endnote>
  <w:endnote w:type="continuationSeparator" w:id="0">
    <w:p w14:paraId="68EDB5A3" w14:textId="77777777" w:rsidR="009870B1" w:rsidRDefault="00987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F347" w14:textId="77777777" w:rsidR="00CB3812" w:rsidRDefault="00CB3812" w:rsidP="0009611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0929" w14:textId="77777777" w:rsidR="000B75BD" w:rsidRPr="000B75BD" w:rsidRDefault="000B75BD">
    <w:pPr>
      <w:pStyle w:val="Footer"/>
      <w:rPr>
        <w:sz w:val="12"/>
        <w:szCs w:val="12"/>
      </w:rPr>
    </w:pPr>
    <w:r w:rsidRPr="000B75BD">
      <w:rPr>
        <w:sz w:val="12"/>
        <w:szCs w:val="12"/>
      </w:rPr>
      <w:t>R</w:t>
    </w:r>
    <w:r w:rsidR="00B101F1">
      <w:rPr>
        <w:sz w:val="12"/>
        <w:szCs w:val="12"/>
      </w:rPr>
      <w:t>ev. 07/21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58E45" w14:textId="77777777" w:rsidR="009870B1" w:rsidRDefault="009870B1">
      <w:r>
        <w:separator/>
      </w:r>
    </w:p>
  </w:footnote>
  <w:footnote w:type="continuationSeparator" w:id="0">
    <w:p w14:paraId="6FC69CC8" w14:textId="77777777" w:rsidR="009870B1" w:rsidRDefault="00987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75F47" w14:textId="77777777" w:rsidR="00DF2A12" w:rsidRDefault="00DF2A12">
    <w:pPr>
      <w:pStyle w:val="Header"/>
    </w:pPr>
    <w:r>
      <w:t>Position Number</w:t>
    </w:r>
    <w:r>
      <w:tab/>
      <w:t>Name</w:t>
    </w:r>
    <w:r>
      <w:tab/>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F4B"/>
    <w:multiLevelType w:val="hybridMultilevel"/>
    <w:tmpl w:val="491632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042015"/>
    <w:multiLevelType w:val="hybridMultilevel"/>
    <w:tmpl w:val="0338B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501727"/>
    <w:multiLevelType w:val="hybridMultilevel"/>
    <w:tmpl w:val="0DC208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022805"/>
    <w:multiLevelType w:val="hybridMultilevel"/>
    <w:tmpl w:val="D3D4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274234F"/>
    <w:multiLevelType w:val="hybridMultilevel"/>
    <w:tmpl w:val="7FECE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D3618F"/>
    <w:multiLevelType w:val="hybridMultilevel"/>
    <w:tmpl w:val="F66AD9F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4135CCA"/>
    <w:multiLevelType w:val="hybridMultilevel"/>
    <w:tmpl w:val="E1F64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4D02AE1"/>
    <w:multiLevelType w:val="hybridMultilevel"/>
    <w:tmpl w:val="6428CE0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77399401">
    <w:abstractNumId w:val="0"/>
  </w:num>
  <w:num w:numId="2" w16cid:durableId="252513068">
    <w:abstractNumId w:val="5"/>
  </w:num>
  <w:num w:numId="3" w16cid:durableId="372122087">
    <w:abstractNumId w:val="6"/>
  </w:num>
  <w:num w:numId="4" w16cid:durableId="161118636">
    <w:abstractNumId w:val="2"/>
  </w:num>
  <w:num w:numId="5" w16cid:durableId="773746879">
    <w:abstractNumId w:val="3"/>
  </w:num>
  <w:num w:numId="6" w16cid:durableId="238827273">
    <w:abstractNumId w:val="7"/>
  </w:num>
  <w:num w:numId="7" w16cid:durableId="1341470447">
    <w:abstractNumId w:val="4"/>
  </w:num>
  <w:num w:numId="8" w16cid:durableId="133021126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nther, Ian">
    <w15:presenceInfo w15:providerId="AD" w15:userId="S::IGunther@ad.sconet.ca.gov::2c39bdb0-8ff8-4b2c-8e09-d4e7968028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10195"/>
    <w:rsid w:val="000109BC"/>
    <w:rsid w:val="00034521"/>
    <w:rsid w:val="00053CA3"/>
    <w:rsid w:val="00087803"/>
    <w:rsid w:val="00096119"/>
    <w:rsid w:val="000B75BD"/>
    <w:rsid w:val="000C1C6A"/>
    <w:rsid w:val="000C7C6D"/>
    <w:rsid w:val="00114D1E"/>
    <w:rsid w:val="00120EC1"/>
    <w:rsid w:val="001411DD"/>
    <w:rsid w:val="001448B8"/>
    <w:rsid w:val="00147ED2"/>
    <w:rsid w:val="00154373"/>
    <w:rsid w:val="00174E2E"/>
    <w:rsid w:val="00180253"/>
    <w:rsid w:val="001E7CDA"/>
    <w:rsid w:val="001F0B1A"/>
    <w:rsid w:val="00205136"/>
    <w:rsid w:val="00216F05"/>
    <w:rsid w:val="00223099"/>
    <w:rsid w:val="002327D2"/>
    <w:rsid w:val="00235A55"/>
    <w:rsid w:val="00243E87"/>
    <w:rsid w:val="002559CE"/>
    <w:rsid w:val="00272DD4"/>
    <w:rsid w:val="00273A57"/>
    <w:rsid w:val="002A37AD"/>
    <w:rsid w:val="002C66A7"/>
    <w:rsid w:val="002D1D7D"/>
    <w:rsid w:val="002D2AA5"/>
    <w:rsid w:val="002E05ED"/>
    <w:rsid w:val="002E6D8D"/>
    <w:rsid w:val="002F12F5"/>
    <w:rsid w:val="00315BE1"/>
    <w:rsid w:val="00322DDC"/>
    <w:rsid w:val="003247C6"/>
    <w:rsid w:val="00326FBB"/>
    <w:rsid w:val="00334991"/>
    <w:rsid w:val="00345711"/>
    <w:rsid w:val="00351669"/>
    <w:rsid w:val="00364E87"/>
    <w:rsid w:val="003F1580"/>
    <w:rsid w:val="003F59D0"/>
    <w:rsid w:val="0044061B"/>
    <w:rsid w:val="00452676"/>
    <w:rsid w:val="00463811"/>
    <w:rsid w:val="00463C71"/>
    <w:rsid w:val="0046683B"/>
    <w:rsid w:val="004B225A"/>
    <w:rsid w:val="004D76EB"/>
    <w:rsid w:val="00504060"/>
    <w:rsid w:val="005042A7"/>
    <w:rsid w:val="00520006"/>
    <w:rsid w:val="00557647"/>
    <w:rsid w:val="00573780"/>
    <w:rsid w:val="005811E2"/>
    <w:rsid w:val="005818D4"/>
    <w:rsid w:val="005858F6"/>
    <w:rsid w:val="00596B9B"/>
    <w:rsid w:val="005C30A5"/>
    <w:rsid w:val="005D34AB"/>
    <w:rsid w:val="005E33C3"/>
    <w:rsid w:val="005E42BE"/>
    <w:rsid w:val="005E5016"/>
    <w:rsid w:val="005F33D2"/>
    <w:rsid w:val="006041E5"/>
    <w:rsid w:val="00613D76"/>
    <w:rsid w:val="0061405C"/>
    <w:rsid w:val="00620268"/>
    <w:rsid w:val="006360EB"/>
    <w:rsid w:val="006479F9"/>
    <w:rsid w:val="00650574"/>
    <w:rsid w:val="00661C35"/>
    <w:rsid w:val="00694463"/>
    <w:rsid w:val="00694C4B"/>
    <w:rsid w:val="006A2654"/>
    <w:rsid w:val="006A4BB5"/>
    <w:rsid w:val="006A76EA"/>
    <w:rsid w:val="006B4E3D"/>
    <w:rsid w:val="006E3F41"/>
    <w:rsid w:val="00704944"/>
    <w:rsid w:val="007073F6"/>
    <w:rsid w:val="00715C31"/>
    <w:rsid w:val="00717307"/>
    <w:rsid w:val="0072134A"/>
    <w:rsid w:val="00723AEC"/>
    <w:rsid w:val="007470B6"/>
    <w:rsid w:val="00747F5A"/>
    <w:rsid w:val="00762E68"/>
    <w:rsid w:val="00762E94"/>
    <w:rsid w:val="00763468"/>
    <w:rsid w:val="00763D00"/>
    <w:rsid w:val="007B0316"/>
    <w:rsid w:val="007C4098"/>
    <w:rsid w:val="007E62D7"/>
    <w:rsid w:val="007F2A5A"/>
    <w:rsid w:val="007F37A3"/>
    <w:rsid w:val="0082642A"/>
    <w:rsid w:val="0083263C"/>
    <w:rsid w:val="00834B6A"/>
    <w:rsid w:val="00835B08"/>
    <w:rsid w:val="0084797A"/>
    <w:rsid w:val="00861653"/>
    <w:rsid w:val="00867D7B"/>
    <w:rsid w:val="00890226"/>
    <w:rsid w:val="008C1963"/>
    <w:rsid w:val="008C59E1"/>
    <w:rsid w:val="008D1528"/>
    <w:rsid w:val="008E4ADE"/>
    <w:rsid w:val="00915010"/>
    <w:rsid w:val="00933BBE"/>
    <w:rsid w:val="00945FB9"/>
    <w:rsid w:val="00974D7C"/>
    <w:rsid w:val="009870B1"/>
    <w:rsid w:val="00995201"/>
    <w:rsid w:val="00997C09"/>
    <w:rsid w:val="009B4BEB"/>
    <w:rsid w:val="009C1063"/>
    <w:rsid w:val="009D13FF"/>
    <w:rsid w:val="009D6D85"/>
    <w:rsid w:val="009E2B93"/>
    <w:rsid w:val="009E7B4D"/>
    <w:rsid w:val="00A10437"/>
    <w:rsid w:val="00A12AB8"/>
    <w:rsid w:val="00A24168"/>
    <w:rsid w:val="00A47F1C"/>
    <w:rsid w:val="00A5038A"/>
    <w:rsid w:val="00A6371C"/>
    <w:rsid w:val="00A73905"/>
    <w:rsid w:val="00A77D9F"/>
    <w:rsid w:val="00A8613A"/>
    <w:rsid w:val="00AA3C67"/>
    <w:rsid w:val="00AA5A38"/>
    <w:rsid w:val="00AA65C5"/>
    <w:rsid w:val="00AB4183"/>
    <w:rsid w:val="00AB7008"/>
    <w:rsid w:val="00AD080E"/>
    <w:rsid w:val="00AD4FCE"/>
    <w:rsid w:val="00AD53D4"/>
    <w:rsid w:val="00AE02F6"/>
    <w:rsid w:val="00AE4FCF"/>
    <w:rsid w:val="00AF272C"/>
    <w:rsid w:val="00AF6A8A"/>
    <w:rsid w:val="00AF6F66"/>
    <w:rsid w:val="00B00EE6"/>
    <w:rsid w:val="00B101F1"/>
    <w:rsid w:val="00B37035"/>
    <w:rsid w:val="00B5638F"/>
    <w:rsid w:val="00B67362"/>
    <w:rsid w:val="00B678C8"/>
    <w:rsid w:val="00B73B39"/>
    <w:rsid w:val="00B916D1"/>
    <w:rsid w:val="00B92572"/>
    <w:rsid w:val="00B932E6"/>
    <w:rsid w:val="00BA5E15"/>
    <w:rsid w:val="00BC2130"/>
    <w:rsid w:val="00BC262B"/>
    <w:rsid w:val="00BC3C91"/>
    <w:rsid w:val="00BD1EF8"/>
    <w:rsid w:val="00C019B3"/>
    <w:rsid w:val="00C07867"/>
    <w:rsid w:val="00C463B5"/>
    <w:rsid w:val="00C67A11"/>
    <w:rsid w:val="00C93240"/>
    <w:rsid w:val="00CA3A7E"/>
    <w:rsid w:val="00CA7ECC"/>
    <w:rsid w:val="00CB1F7D"/>
    <w:rsid w:val="00CB3812"/>
    <w:rsid w:val="00CD73C8"/>
    <w:rsid w:val="00CE5D28"/>
    <w:rsid w:val="00CF16AD"/>
    <w:rsid w:val="00D02EA4"/>
    <w:rsid w:val="00D073F1"/>
    <w:rsid w:val="00D07808"/>
    <w:rsid w:val="00D106A4"/>
    <w:rsid w:val="00D25013"/>
    <w:rsid w:val="00D3099E"/>
    <w:rsid w:val="00D80973"/>
    <w:rsid w:val="00D929D3"/>
    <w:rsid w:val="00D96E3B"/>
    <w:rsid w:val="00DA10D9"/>
    <w:rsid w:val="00DA2EB0"/>
    <w:rsid w:val="00DA46D3"/>
    <w:rsid w:val="00DB7B4F"/>
    <w:rsid w:val="00DE7A5D"/>
    <w:rsid w:val="00DF2A12"/>
    <w:rsid w:val="00DF5CB7"/>
    <w:rsid w:val="00E00085"/>
    <w:rsid w:val="00E14AEB"/>
    <w:rsid w:val="00E45144"/>
    <w:rsid w:val="00E467B0"/>
    <w:rsid w:val="00E6012F"/>
    <w:rsid w:val="00E672A2"/>
    <w:rsid w:val="00E714B4"/>
    <w:rsid w:val="00E74A0F"/>
    <w:rsid w:val="00E80726"/>
    <w:rsid w:val="00E80A0F"/>
    <w:rsid w:val="00E83BA4"/>
    <w:rsid w:val="00EA5AA1"/>
    <w:rsid w:val="00EE256F"/>
    <w:rsid w:val="00F014E9"/>
    <w:rsid w:val="00F10EF5"/>
    <w:rsid w:val="00F12062"/>
    <w:rsid w:val="00F45C1D"/>
    <w:rsid w:val="00F7680A"/>
    <w:rsid w:val="00F80859"/>
    <w:rsid w:val="00F8189E"/>
    <w:rsid w:val="00FD4098"/>
    <w:rsid w:val="00FD55BB"/>
    <w:rsid w:val="00FF1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257A6"/>
  <w15:chartTrackingRefBased/>
  <w15:docId w15:val="{BD2FBE78-5F5A-41D9-8E25-5309A791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character" w:styleId="Hyperlink">
    <w:name w:val="Hyperlink"/>
    <w:basedOn w:val="DefaultParagraphFont"/>
    <w:rsid w:val="00D106A4"/>
    <w:rPr>
      <w:color w:val="0563C1" w:themeColor="hyperlink"/>
      <w:u w:val="single"/>
    </w:rPr>
  </w:style>
  <w:style w:type="paragraph" w:styleId="BlockText">
    <w:name w:val="Block Text"/>
    <w:basedOn w:val="Normal"/>
    <w:rsid w:val="00D106A4"/>
    <w:rPr>
      <w:szCs w:val="20"/>
    </w:rPr>
  </w:style>
  <w:style w:type="paragraph" w:styleId="ListParagraph">
    <w:name w:val="List Paragraph"/>
    <w:basedOn w:val="Normal"/>
    <w:uiPriority w:val="34"/>
    <w:qFormat/>
    <w:rsid w:val="00D106A4"/>
    <w:pPr>
      <w:ind w:left="720"/>
      <w:contextualSpacing/>
    </w:pPr>
  </w:style>
  <w:style w:type="character" w:styleId="Strong">
    <w:name w:val="Strong"/>
    <w:basedOn w:val="DefaultParagraphFont"/>
    <w:uiPriority w:val="22"/>
    <w:qFormat/>
    <w:rsid w:val="00D106A4"/>
    <w:rPr>
      <w:b/>
      <w:bCs/>
    </w:rPr>
  </w:style>
  <w:style w:type="paragraph" w:styleId="Title">
    <w:name w:val="Title"/>
    <w:basedOn w:val="Normal"/>
    <w:next w:val="Normal"/>
    <w:link w:val="TitleChar"/>
    <w:qFormat/>
    <w:rsid w:val="00A77D9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77D9F"/>
    <w:rPr>
      <w:rFonts w:asciiTheme="majorHAnsi" w:eastAsiaTheme="majorEastAsia" w:hAnsiTheme="majorHAnsi" w:cstheme="majorBidi"/>
      <w:spacing w:val="-10"/>
      <w:kern w:val="28"/>
      <w:sz w:val="56"/>
      <w:szCs w:val="56"/>
    </w:rPr>
  </w:style>
  <w:style w:type="paragraph" w:styleId="Revision">
    <w:name w:val="Revision"/>
    <w:hidden/>
    <w:uiPriority w:val="99"/>
    <w:semiHidden/>
    <w:rsid w:val="00B916D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alhr.ca.gov/Training/Pages/competencies-core-model.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06ef419-a743-498a-96da-75e2c57fe383" xsi:nil="true"/>
    <lcf76f155ced4ddcb4097134ff3c332f xmlns="14e736ae-0593-4988-96fb-e1266e8255f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2728D4B2B1FB4DAEC906A70543AA55" ma:contentTypeVersion="20" ma:contentTypeDescription="Create a new document." ma:contentTypeScope="" ma:versionID="bdada23e8fa0b9b07f73ad0588365b96">
  <xsd:schema xmlns:xsd="http://www.w3.org/2001/XMLSchema" xmlns:xs="http://www.w3.org/2001/XMLSchema" xmlns:p="http://schemas.microsoft.com/office/2006/metadata/properties" xmlns:ns1="http://schemas.microsoft.com/sharepoint/v3" xmlns:ns2="14e736ae-0593-4988-96fb-e1266e8255fd" xmlns:ns3="5f11331d-9c3b-4f76-8d39-ff68330043df" xmlns:ns4="406ef419-a743-498a-96da-75e2c57fe383" targetNamespace="http://schemas.microsoft.com/office/2006/metadata/properties" ma:root="true" ma:fieldsID="ef85101aa807de507788c3652425d0d7" ns1:_="" ns2:_="" ns3:_="" ns4:_="">
    <xsd:import namespace="http://schemas.microsoft.com/sharepoint/v3"/>
    <xsd:import namespace="14e736ae-0593-4988-96fb-e1266e8255fd"/>
    <xsd:import namespace="5f11331d-9c3b-4f76-8d39-ff68330043df"/>
    <xsd:import namespace="406ef419-a743-498a-96da-75e2c57fe383"/>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e736ae-0593-4988-96fb-e1266e825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a5fa7fa-6b56-4d05-a175-209e86cfdd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11331d-9c3b-4f76-8d39-ff68330043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ef419-a743-498a-96da-75e2c57fe38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2725694E-E7A4-4AE6-952F-D08F128DEAA9}" ma:internalName="TaxCatchAll" ma:showField="CatchAllData" ma:web="{21586edc-dcdb-4e4e-84be-d933e41806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B807A5-0A01-42E8-8803-C85FDDB507E7}">
  <ds:schemaRefs>
    <ds:schemaRef ds:uri="http://schemas.microsoft.com/office/2006/metadata/properties"/>
    <ds:schemaRef ds:uri="http://schemas.microsoft.com/office/infopath/2007/PartnerControls"/>
    <ds:schemaRef ds:uri="http://schemas.microsoft.com/sharepoint/v3"/>
    <ds:schemaRef ds:uri="406ef419-a743-498a-96da-75e2c57fe383"/>
    <ds:schemaRef ds:uri="14e736ae-0593-4988-96fb-e1266e8255fd"/>
  </ds:schemaRefs>
</ds:datastoreItem>
</file>

<file path=customXml/itemProps2.xml><?xml version="1.0" encoding="utf-8"?>
<ds:datastoreItem xmlns:ds="http://schemas.openxmlformats.org/officeDocument/2006/customXml" ds:itemID="{DC2DE475-9EF6-4D29-80AE-1D96D3DEAEB2}">
  <ds:schemaRefs>
    <ds:schemaRef ds:uri="http://schemas.openxmlformats.org/officeDocument/2006/bibliography"/>
  </ds:schemaRefs>
</ds:datastoreItem>
</file>

<file path=customXml/itemProps3.xml><?xml version="1.0" encoding="utf-8"?>
<ds:datastoreItem xmlns:ds="http://schemas.openxmlformats.org/officeDocument/2006/customXml" ds:itemID="{FBF15F8D-BC13-4640-92D6-53DA3B947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e736ae-0593-4988-96fb-e1266e8255fd"/>
    <ds:schemaRef ds:uri="5f11331d-9c3b-4f76-8d39-ff68330043df"/>
    <ds:schemaRef ds:uri="406ef419-a743-498a-96da-75e2c57fe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2AADDB-ECB1-4FC4-942C-B5B142995B06}">
  <ds:schemaRefs>
    <ds:schemaRef ds:uri="http://schemas.microsoft.com/sharepoint/v3/contenttype/forms"/>
  </ds:schemaRefs>
</ds:datastoreItem>
</file>

<file path=docMetadata/LabelInfo.xml><?xml version="1.0" encoding="utf-8"?>
<clbl:labelList xmlns:clbl="http://schemas.microsoft.com/office/2020/mipLabelMetadata">
  <clbl:label id="{86356b47-d283-4dac-a516-87a294f20e12}" enabled="0" method="" siteId="{86356b47-d283-4dac-a516-87a294f20e12}"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2064</Words>
  <Characters>11765</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Gunther, Ian</cp:lastModifiedBy>
  <cp:revision>2</cp:revision>
  <cp:lastPrinted>2016-04-25T18:55:00Z</cp:lastPrinted>
  <dcterms:created xsi:type="dcterms:W3CDTF">2026-10-26T15:39:00Z</dcterms:created>
  <dcterms:modified xsi:type="dcterms:W3CDTF">2026-10-26T15:39:00Z</dcterms:modified>
  <cp:category>SCO Internal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0x010100FD2728D4B2B1FB4DAEC906A70543AA55</vt:lpwstr>
  </property>
  <property fmtid="{D5CDD505-2E9C-101B-9397-08002B2CF9AE}" pid="3" name="MediaServiceImageTags">
    <vt:lpwstr/>
  </property>
</Properties>
</file>